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7B8A9" w14:textId="0149E531" w:rsidR="00683A8C" w:rsidRDefault="00683A8C" w:rsidP="00EB4312">
      <w:pPr>
        <w:jc w:val="right"/>
      </w:pPr>
      <w:r w:rsidRPr="00F30876">
        <w:rPr>
          <w:rFonts w:hint="eastAsia"/>
        </w:rPr>
        <w:t>(別紙</w:t>
      </w:r>
      <w:r w:rsidR="00593F29">
        <w:rPr>
          <w:rFonts w:hint="eastAsia"/>
        </w:rPr>
        <w:t>－４</w:t>
      </w:r>
      <w:r w:rsidRPr="00F30876">
        <w:rPr>
          <w:rFonts w:hint="eastAsia"/>
        </w:rPr>
        <w:t>)</w:t>
      </w:r>
    </w:p>
    <w:p w14:paraId="0E1AA4BE" w14:textId="77777777" w:rsidR="00C71C1F" w:rsidRPr="00F30876" w:rsidRDefault="00C71C1F" w:rsidP="00EB4312">
      <w:pPr>
        <w:jc w:val="right"/>
      </w:pPr>
    </w:p>
    <w:p w14:paraId="256DB55A" w14:textId="6B40828A" w:rsidR="00683A8C" w:rsidRPr="00F30876" w:rsidRDefault="006E341E" w:rsidP="00D824D4">
      <w:pPr>
        <w:jc w:val="center"/>
      </w:pPr>
      <w:r>
        <w:rPr>
          <w:rFonts w:hint="eastAsia"/>
        </w:rPr>
        <w:t>デジタル・</w:t>
      </w:r>
      <w:r w:rsidR="00D824D4" w:rsidRPr="00F30876">
        <w:rPr>
          <w:rFonts w:hint="eastAsia"/>
        </w:rPr>
        <w:t>スタートアップとしての要件の</w:t>
      </w:r>
      <w:r w:rsidR="0084359E">
        <w:rPr>
          <w:rFonts w:hint="eastAsia"/>
        </w:rPr>
        <w:t>全て</w:t>
      </w:r>
      <w:r w:rsidR="00D824D4" w:rsidRPr="00F30876">
        <w:rPr>
          <w:rFonts w:hint="eastAsia"/>
        </w:rPr>
        <w:t>を満たす事業者であることの説明書</w:t>
      </w:r>
    </w:p>
    <w:p w14:paraId="5E701973" w14:textId="77777777" w:rsidR="00EC28DF" w:rsidRPr="00F30876" w:rsidRDefault="00EC28DF" w:rsidP="00EC28DF">
      <w:pPr>
        <w:ind w:firstLineChars="3300" w:firstLine="6930"/>
        <w:jc w:val="left"/>
      </w:pPr>
    </w:p>
    <w:p w14:paraId="48D8F8D7" w14:textId="0EA14980" w:rsidR="00683A8C" w:rsidRPr="00F30876" w:rsidRDefault="00DE2D5E" w:rsidP="00932827">
      <w:pPr>
        <w:jc w:val="right"/>
      </w:pPr>
      <w:r>
        <w:rPr>
          <w:rFonts w:hint="eastAsia"/>
        </w:rPr>
        <w:t xml:space="preserve">　</w:t>
      </w:r>
      <w:r w:rsidR="00CD58B5" w:rsidRPr="00F30876">
        <w:rPr>
          <w:rFonts w:hint="eastAsia"/>
        </w:rPr>
        <w:t>令和</w:t>
      </w:r>
      <w:r>
        <w:rPr>
          <w:rFonts w:hint="eastAsia"/>
        </w:rPr>
        <w:t xml:space="preserve">　</w:t>
      </w:r>
      <w:r w:rsidR="00CD58B5" w:rsidRPr="00F30876">
        <w:t>年</w:t>
      </w:r>
      <w:r>
        <w:rPr>
          <w:rFonts w:hint="eastAsia"/>
        </w:rPr>
        <w:t xml:space="preserve">　</w:t>
      </w:r>
      <w:r w:rsidR="00CD58B5" w:rsidRPr="00F30876">
        <w:t>月</w:t>
      </w:r>
      <w:r>
        <w:rPr>
          <w:rFonts w:hint="eastAsia"/>
        </w:rPr>
        <w:t xml:space="preserve">　</w:t>
      </w:r>
      <w:r w:rsidR="00CD58B5" w:rsidRPr="00F30876">
        <w:t>日</w:t>
      </w:r>
    </w:p>
    <w:p w14:paraId="12781263" w14:textId="2127E5E2" w:rsidR="00683A8C" w:rsidRPr="00F30876" w:rsidRDefault="00EC28DF" w:rsidP="0038729C">
      <w:pPr>
        <w:jc w:val="left"/>
      </w:pPr>
      <w:r w:rsidRPr="00F30876">
        <w:rPr>
          <w:rFonts w:hint="eastAsia"/>
        </w:rPr>
        <w:t xml:space="preserve">　　　　　　　　　　</w:t>
      </w:r>
      <w:r w:rsidR="00CD58B5" w:rsidRPr="00F30876">
        <w:rPr>
          <w:rFonts w:hint="eastAsia"/>
        </w:rPr>
        <w:t>殿</w:t>
      </w:r>
    </w:p>
    <w:p w14:paraId="1C9A7805" w14:textId="0A3BE3EB" w:rsidR="00683A8C" w:rsidRDefault="00CD58B5" w:rsidP="00215FE3">
      <w:pPr>
        <w:wordWrap w:val="0"/>
        <w:ind w:right="282" w:firstLineChars="200" w:firstLine="420"/>
        <w:jc w:val="right"/>
      </w:pPr>
      <w:r w:rsidRPr="00F30876">
        <w:rPr>
          <w:rFonts w:hint="eastAsia"/>
        </w:rPr>
        <w:t>住所</w:t>
      </w:r>
      <w:r w:rsidR="00215FE3" w:rsidRPr="00F30876">
        <w:rPr>
          <w:rFonts w:hint="eastAsia"/>
        </w:rPr>
        <w:t xml:space="preserve">　　　　　</w:t>
      </w:r>
      <w:r w:rsidR="00665654" w:rsidRPr="00F30876">
        <w:rPr>
          <w:rFonts w:hint="eastAsia"/>
        </w:rPr>
        <w:t xml:space="preserve">　　　　</w:t>
      </w:r>
      <w:r w:rsidR="00215FE3" w:rsidRPr="00F30876">
        <w:rPr>
          <w:rFonts w:hint="eastAsia"/>
        </w:rPr>
        <w:t xml:space="preserve">　　　　　　　</w:t>
      </w:r>
    </w:p>
    <w:p w14:paraId="36A36DFC" w14:textId="77777777" w:rsidR="00DE2D5E" w:rsidRPr="00DE2D5E" w:rsidRDefault="00DE2D5E" w:rsidP="00215FE3">
      <w:pPr>
        <w:wordWrap w:val="0"/>
        <w:ind w:right="282" w:firstLineChars="200" w:firstLine="420"/>
        <w:jc w:val="right"/>
      </w:pPr>
    </w:p>
    <w:p w14:paraId="78EF6B41" w14:textId="140C97E1" w:rsidR="00683A8C" w:rsidRDefault="00CD58B5" w:rsidP="00B27165">
      <w:pPr>
        <w:ind w:right="2793" w:firstLineChars="100" w:firstLine="210"/>
        <w:jc w:val="right"/>
      </w:pPr>
      <w:r w:rsidRPr="00F30876">
        <w:rPr>
          <w:rFonts w:hint="eastAsia"/>
        </w:rPr>
        <w:t>商号又は名称</w:t>
      </w:r>
      <w:r w:rsidR="00215FE3" w:rsidRPr="00F30876">
        <w:rPr>
          <w:rFonts w:hint="eastAsia"/>
        </w:rPr>
        <w:t xml:space="preserve">　</w:t>
      </w:r>
      <w:r w:rsidR="00B27165" w:rsidRPr="00F30876">
        <w:rPr>
          <w:rFonts w:hint="eastAsia"/>
        </w:rPr>
        <w:t xml:space="preserve">　</w:t>
      </w:r>
      <w:r w:rsidR="00215FE3" w:rsidRPr="00F30876">
        <w:rPr>
          <w:rFonts w:hint="eastAsia"/>
        </w:rPr>
        <w:t xml:space="preserve">　　　　　　</w:t>
      </w:r>
      <w:r w:rsidR="00B27165" w:rsidRPr="00F30876">
        <w:rPr>
          <w:rFonts w:hint="eastAsia"/>
        </w:rPr>
        <w:t xml:space="preserve">　</w:t>
      </w:r>
      <w:r w:rsidR="00215FE3" w:rsidRPr="00F30876">
        <w:rPr>
          <w:rFonts w:hint="eastAsia"/>
        </w:rPr>
        <w:t xml:space="preserve">　　</w:t>
      </w:r>
      <w:r w:rsidR="00B27165" w:rsidRPr="00F30876">
        <w:rPr>
          <w:rFonts w:hint="eastAsia"/>
        </w:rPr>
        <w:t xml:space="preserve">　</w:t>
      </w:r>
    </w:p>
    <w:p w14:paraId="422B5D71" w14:textId="77777777" w:rsidR="00DE2D5E" w:rsidRPr="00F30876" w:rsidRDefault="00DE2D5E" w:rsidP="00B27165">
      <w:pPr>
        <w:ind w:right="2793" w:firstLineChars="100" w:firstLine="210"/>
        <w:jc w:val="right"/>
      </w:pPr>
    </w:p>
    <w:p w14:paraId="5EA1C239" w14:textId="2BC6BCF0" w:rsidR="00683A8C" w:rsidRPr="00F30876" w:rsidRDefault="008415A7" w:rsidP="00B27165">
      <w:pPr>
        <w:wordWrap w:val="0"/>
        <w:ind w:right="282" w:firstLineChars="100" w:firstLine="210"/>
        <w:jc w:val="right"/>
        <w:rPr>
          <w:u w:val="single"/>
        </w:rPr>
      </w:pPr>
      <w:r w:rsidRPr="00F30876">
        <w:rPr>
          <w:rFonts w:hint="eastAsia"/>
          <w:u w:val="single"/>
        </w:rPr>
        <w:t>代表者氏名</w:t>
      </w:r>
      <w:r w:rsidR="00B27165" w:rsidRPr="00F30876">
        <w:rPr>
          <w:rFonts w:hint="eastAsia"/>
          <w:u w:val="single"/>
        </w:rPr>
        <w:t xml:space="preserve">　　　</w:t>
      </w:r>
      <w:r w:rsidR="00665654" w:rsidRPr="00F30876">
        <w:rPr>
          <w:rFonts w:hint="eastAsia"/>
          <w:u w:val="single"/>
        </w:rPr>
        <w:t xml:space="preserve">　</w:t>
      </w:r>
      <w:r w:rsidR="00B27165" w:rsidRPr="00F30876">
        <w:rPr>
          <w:rFonts w:hint="eastAsia"/>
          <w:u w:val="single"/>
        </w:rPr>
        <w:t xml:space="preserve">　　　　　　　　　</w:t>
      </w:r>
    </w:p>
    <w:p w14:paraId="15F792AA" w14:textId="77777777" w:rsidR="00683A8C" w:rsidRPr="00F30876" w:rsidRDefault="00683A8C" w:rsidP="0038729C">
      <w:pPr>
        <w:jc w:val="left"/>
      </w:pPr>
    </w:p>
    <w:p w14:paraId="397AD9E9" w14:textId="511423C1" w:rsidR="00683A8C" w:rsidRPr="00F30876" w:rsidRDefault="00DD2A6C" w:rsidP="00DD2A6C">
      <w:pPr>
        <w:ind w:firstLineChars="100" w:firstLine="210"/>
        <w:jc w:val="left"/>
      </w:pPr>
      <w:r w:rsidRPr="00F30876">
        <w:rPr>
          <w:rFonts w:hint="eastAsia"/>
        </w:rPr>
        <w:t>令和○年○月○日△△より入札公告のあった入札件名「××」に関し、</w:t>
      </w:r>
      <w:r w:rsidR="006E341E">
        <w:rPr>
          <w:rFonts w:hint="eastAsia"/>
        </w:rPr>
        <w:t>デジタル・</w:t>
      </w:r>
      <w:r w:rsidRPr="00F30876">
        <w:rPr>
          <w:rFonts w:hint="eastAsia"/>
        </w:rPr>
        <w:t>スタートアップとしての要件の</w:t>
      </w:r>
      <w:r w:rsidR="0084359E">
        <w:rPr>
          <w:rFonts w:hint="eastAsia"/>
        </w:rPr>
        <w:t>全て</w:t>
      </w:r>
      <w:r w:rsidRPr="00F30876">
        <w:rPr>
          <w:rFonts w:hint="eastAsia"/>
        </w:rPr>
        <w:t>を満たす事業者であることを、以下のとおり説明します。</w:t>
      </w:r>
    </w:p>
    <w:tbl>
      <w:tblPr>
        <w:tblStyle w:val="ad"/>
        <w:tblW w:w="0" w:type="auto"/>
        <w:tblInd w:w="-289" w:type="dxa"/>
        <w:tblLook w:val="04A0" w:firstRow="1" w:lastRow="0" w:firstColumn="1" w:lastColumn="0" w:noHBand="0" w:noVBand="1"/>
      </w:tblPr>
      <w:tblGrid>
        <w:gridCol w:w="3261"/>
        <w:gridCol w:w="5522"/>
      </w:tblGrid>
      <w:tr w:rsidR="00F30876" w:rsidRPr="00F30876" w14:paraId="0AEED480" w14:textId="77777777" w:rsidTr="00E30686">
        <w:tc>
          <w:tcPr>
            <w:tcW w:w="3261" w:type="dxa"/>
          </w:tcPr>
          <w:p w14:paraId="2DB46C5B" w14:textId="012EC8AC" w:rsidR="00F21BCF" w:rsidRPr="00F30876" w:rsidRDefault="001B1CB4" w:rsidP="0038729C">
            <w:pPr>
              <w:jc w:val="left"/>
            </w:pPr>
            <w:r w:rsidRPr="00F30876">
              <w:rPr>
                <w:rFonts w:hint="eastAsia"/>
              </w:rPr>
              <w:t>①</w:t>
            </w:r>
            <w:r w:rsidR="00756FBF">
              <w:rPr>
                <w:rFonts w:hint="eastAsia"/>
              </w:rPr>
              <w:t>中小企業基本法（昭和38年法律第154号）第２条第１項に規定する中小企業者</w:t>
            </w:r>
            <w:r w:rsidR="00932827">
              <w:rPr>
                <w:rFonts w:hint="eastAsia"/>
              </w:rPr>
              <w:t>（みなし大企業を除く）</w:t>
            </w:r>
            <w:r w:rsidR="00756FBF" w:rsidRPr="00F30876">
              <w:rPr>
                <w:rFonts w:hint="eastAsia"/>
              </w:rPr>
              <w:t>である</w:t>
            </w:r>
            <w:r w:rsidR="00F71AB5">
              <w:rPr>
                <w:rFonts w:hint="eastAsia"/>
              </w:rPr>
              <w:t>。</w:t>
            </w:r>
          </w:p>
        </w:tc>
        <w:tc>
          <w:tcPr>
            <w:tcW w:w="5522" w:type="dxa"/>
          </w:tcPr>
          <w:p w14:paraId="0CD5FC4B" w14:textId="0376D6DC" w:rsidR="00F21BCF" w:rsidRDefault="003D651A" w:rsidP="00FE1EB3">
            <w:pPr>
              <w:jc w:val="left"/>
            </w:pPr>
            <w:r>
              <w:rPr>
                <w:rFonts w:hint="eastAsia"/>
              </w:rPr>
              <w:t>中小企業基本法（昭和38年法律第154号）第２条第１項</w:t>
            </w:r>
            <w:r w:rsidR="00756FBF">
              <w:rPr>
                <w:rFonts w:hint="eastAsia"/>
              </w:rPr>
              <w:t>第＿号</w:t>
            </w:r>
            <w:r>
              <w:rPr>
                <w:rFonts w:hint="eastAsia"/>
              </w:rPr>
              <w:t>に規定する中小企業者</w:t>
            </w:r>
            <w:r w:rsidRPr="00F30876">
              <w:rPr>
                <w:rFonts w:hint="eastAsia"/>
              </w:rPr>
              <w:t>である</w:t>
            </w:r>
            <w:r w:rsidR="00756FBF">
              <w:rPr>
                <w:rFonts w:hint="eastAsia"/>
              </w:rPr>
              <w:t>。</w:t>
            </w:r>
          </w:p>
          <w:p w14:paraId="63C8A0FA" w14:textId="5885DBE6" w:rsidR="00756FBF" w:rsidRDefault="00756FBF" w:rsidP="00756FBF">
            <w:pPr>
              <w:ind w:leftChars="100" w:left="210" w:firstLineChars="100" w:firstLine="210"/>
              <w:jc w:val="left"/>
            </w:pPr>
            <w:r>
              <w:rPr>
                <w:rFonts w:hint="eastAsia"/>
              </w:rPr>
              <w:t>資本金：＿＿＿＿＿＿＿＿＿＿＿＿</w:t>
            </w:r>
            <w:r w:rsidR="00EF0AE1">
              <w:rPr>
                <w:rFonts w:hint="eastAsia"/>
              </w:rPr>
              <w:t>＿＿</w:t>
            </w:r>
            <w:r>
              <w:rPr>
                <w:rFonts w:hint="eastAsia"/>
              </w:rPr>
              <w:t>＿円</w:t>
            </w:r>
          </w:p>
          <w:p w14:paraId="7DADADBB" w14:textId="7E864E58" w:rsidR="00756FBF" w:rsidRPr="00F30876" w:rsidRDefault="00756FBF" w:rsidP="00FE1EB3">
            <w:pPr>
              <w:ind w:leftChars="100" w:left="210" w:firstLineChars="100" w:firstLine="210"/>
              <w:jc w:val="left"/>
            </w:pPr>
            <w:r>
              <w:rPr>
                <w:rFonts w:hint="eastAsia"/>
              </w:rPr>
              <w:t>従業員数：＿＿＿＿＿＿＿＿＿＿</w:t>
            </w:r>
            <w:r w:rsidR="00EF0AE1">
              <w:rPr>
                <w:rFonts w:hint="eastAsia"/>
              </w:rPr>
              <w:t>＿＿</w:t>
            </w:r>
            <w:r>
              <w:rPr>
                <w:rFonts w:hint="eastAsia"/>
              </w:rPr>
              <w:t>＿＿人</w:t>
            </w:r>
          </w:p>
        </w:tc>
      </w:tr>
      <w:tr w:rsidR="00F30876" w:rsidRPr="00F30876" w14:paraId="52F5DC61" w14:textId="77777777" w:rsidTr="00E30686">
        <w:tc>
          <w:tcPr>
            <w:tcW w:w="3261" w:type="dxa"/>
          </w:tcPr>
          <w:p w14:paraId="075AE5D4" w14:textId="2ABE1539" w:rsidR="00F21BCF" w:rsidRPr="00F30876" w:rsidRDefault="001B1CB4" w:rsidP="0038729C">
            <w:pPr>
              <w:jc w:val="left"/>
            </w:pPr>
            <w:r w:rsidRPr="00F30876">
              <w:rPr>
                <w:rFonts w:hint="eastAsia"/>
              </w:rPr>
              <w:t>②設立</w:t>
            </w:r>
            <w:r w:rsidR="00756FBF" w:rsidRPr="00F30876">
              <w:rPr>
                <w:rFonts w:hint="eastAsia"/>
              </w:rPr>
              <w:t>から</w:t>
            </w:r>
            <w:r w:rsidR="00756FBF" w:rsidRPr="00F30876">
              <w:t>10年</w:t>
            </w:r>
            <w:r w:rsidR="00756FBF" w:rsidRPr="00F30876">
              <w:rPr>
                <w:rFonts w:hint="eastAsia"/>
              </w:rPr>
              <w:t>未満である</w:t>
            </w:r>
            <w:r w:rsidR="00F71AB5">
              <w:rPr>
                <w:rFonts w:hint="eastAsia"/>
              </w:rPr>
              <w:t>。</w:t>
            </w:r>
          </w:p>
        </w:tc>
        <w:tc>
          <w:tcPr>
            <w:tcW w:w="5522" w:type="dxa"/>
          </w:tcPr>
          <w:p w14:paraId="452FB9C0" w14:textId="6DD2908A" w:rsidR="00F21BCF" w:rsidRPr="00F30876" w:rsidRDefault="003D651A" w:rsidP="00FE1EB3">
            <w:pPr>
              <w:ind w:left="210" w:hangingChars="100" w:hanging="210"/>
              <w:jc w:val="left"/>
            </w:pPr>
            <w:r w:rsidRPr="00F30876">
              <w:rPr>
                <w:rFonts w:hint="eastAsia"/>
              </w:rPr>
              <w:t>設立</w:t>
            </w:r>
            <w:r w:rsidR="008E07DD">
              <w:rPr>
                <w:rFonts w:hint="eastAsia"/>
              </w:rPr>
              <w:t>年月日：＿＿</w:t>
            </w:r>
            <w:r w:rsidR="00EF0AE1">
              <w:rPr>
                <w:rFonts w:hint="eastAsia"/>
              </w:rPr>
              <w:t>＿＿</w:t>
            </w:r>
            <w:r w:rsidR="008E07DD">
              <w:rPr>
                <w:rFonts w:hint="eastAsia"/>
              </w:rPr>
              <w:t>年＿＿月＿＿日</w:t>
            </w:r>
            <w:r w:rsidR="007B46E8">
              <w:rPr>
                <w:rFonts w:hint="eastAsia"/>
              </w:rPr>
              <w:t xml:space="preserve">　</w:t>
            </w:r>
            <w:r w:rsidR="008657F8">
              <w:rPr>
                <w:rFonts w:hint="eastAsia"/>
              </w:rPr>
              <w:t>【※</w:t>
            </w:r>
            <w:r w:rsidR="007B46E8">
              <w:rPr>
                <w:rFonts w:hint="eastAsia"/>
              </w:rPr>
              <w:t>１</w:t>
            </w:r>
            <w:r w:rsidR="008657F8">
              <w:rPr>
                <w:rFonts w:hint="eastAsia"/>
              </w:rPr>
              <w:t>】</w:t>
            </w:r>
          </w:p>
        </w:tc>
      </w:tr>
      <w:tr w:rsidR="00F21BCF" w:rsidRPr="00F30876" w14:paraId="2685EFA4" w14:textId="77777777" w:rsidTr="00483B50">
        <w:trPr>
          <w:trHeight w:val="2625"/>
        </w:trPr>
        <w:tc>
          <w:tcPr>
            <w:tcW w:w="3261" w:type="dxa"/>
          </w:tcPr>
          <w:p w14:paraId="3D146914" w14:textId="48983618" w:rsidR="00F21BCF" w:rsidRPr="001A7B9F" w:rsidRDefault="00C32E98" w:rsidP="0038729C">
            <w:pPr>
              <w:jc w:val="left"/>
            </w:pPr>
            <w:r w:rsidRPr="001A7B9F">
              <w:rPr>
                <w:rFonts w:hint="eastAsia"/>
              </w:rPr>
              <w:t>③</w:t>
            </w:r>
            <w:r w:rsidR="00932827" w:rsidRPr="001A7B9F">
              <w:rPr>
                <w:rFonts w:hint="eastAsia"/>
              </w:rPr>
              <w:t>情報システムに関連した先進技術やアイデアをもって</w:t>
            </w:r>
            <w:r w:rsidR="00932827" w:rsidRPr="00E6071A">
              <w:rPr>
                <w:rFonts w:hint="eastAsia"/>
              </w:rPr>
              <w:t>当該事業に主体的に</w:t>
            </w:r>
            <w:r w:rsidR="00932827" w:rsidRPr="001A7B9F">
              <w:rPr>
                <w:rFonts w:hint="eastAsia"/>
              </w:rPr>
              <w:t>取</w:t>
            </w:r>
            <w:r w:rsidR="00932827" w:rsidRPr="001A7B9F" w:rsidDel="00E6071A">
              <w:rPr>
                <w:rFonts w:hint="eastAsia"/>
              </w:rPr>
              <w:t>り</w:t>
            </w:r>
            <w:r w:rsidR="00932827" w:rsidRPr="001A7B9F">
              <w:rPr>
                <w:rFonts w:hint="eastAsia"/>
              </w:rPr>
              <w:t>組</w:t>
            </w:r>
            <w:r w:rsidR="00932827">
              <w:rPr>
                <w:rFonts w:hint="eastAsia"/>
              </w:rPr>
              <w:t>み、</w:t>
            </w:r>
            <w:r w:rsidR="00932827" w:rsidRPr="001A7B9F" w:rsidDel="00E6071A">
              <w:rPr>
                <w:rFonts w:hint="eastAsia"/>
              </w:rPr>
              <w:t>今回の調達を実績として今後事業拡大</w:t>
            </w:r>
            <w:r w:rsidR="00932827">
              <w:rPr>
                <w:rFonts w:hint="eastAsia"/>
              </w:rPr>
              <w:t>すること</w:t>
            </w:r>
            <w:r w:rsidR="00932827" w:rsidRPr="001A7B9F">
              <w:rPr>
                <w:rFonts w:hint="eastAsia"/>
              </w:rPr>
              <w:t>が期待できる</w:t>
            </w:r>
            <w:r w:rsidR="00932827" w:rsidRPr="001A7B9F" w:rsidDel="00E6071A">
              <w:rPr>
                <w:rFonts w:hint="eastAsia"/>
              </w:rPr>
              <w:t>事業者である</w:t>
            </w:r>
            <w:r w:rsidR="00932827" w:rsidDel="00E6071A">
              <w:rPr>
                <w:rFonts w:hint="eastAsia"/>
              </w:rPr>
              <w:t>。</w:t>
            </w:r>
          </w:p>
        </w:tc>
        <w:tc>
          <w:tcPr>
            <w:tcW w:w="5522" w:type="dxa"/>
          </w:tcPr>
          <w:p w14:paraId="35D6F8C6" w14:textId="38E6401D" w:rsidR="00932827" w:rsidRDefault="00D01907" w:rsidP="00C94A8F">
            <w:r>
              <w:rPr>
                <w:rFonts w:hint="eastAsia"/>
              </w:rPr>
              <w:t>【</w:t>
            </w:r>
            <w:r w:rsidR="00483B50">
              <w:rPr>
                <w:rFonts w:hint="eastAsia"/>
              </w:rPr>
              <w:t>※</w:t>
            </w:r>
            <w:r>
              <w:rPr>
                <w:rFonts w:hint="eastAsia"/>
              </w:rPr>
              <w:t>２】</w:t>
            </w:r>
          </w:p>
          <w:p w14:paraId="530FF710" w14:textId="1C3F8B05" w:rsidR="001A7B9F" w:rsidRPr="001A7B9F" w:rsidRDefault="001A7B9F" w:rsidP="00FE1EB3">
            <w:pPr>
              <w:ind w:left="210" w:hangingChars="100" w:hanging="210"/>
            </w:pPr>
          </w:p>
        </w:tc>
      </w:tr>
    </w:tbl>
    <w:p w14:paraId="5550B024" w14:textId="48F08E5C" w:rsidR="00B275D9" w:rsidRDefault="008657F8" w:rsidP="00483B50">
      <w:pPr>
        <w:ind w:leftChars="-66" w:left="71" w:hangingChars="100" w:hanging="210"/>
      </w:pPr>
      <w:r>
        <w:rPr>
          <w:rFonts w:hint="eastAsia"/>
        </w:rPr>
        <w:t>【</w:t>
      </w:r>
      <w:r w:rsidR="00290599" w:rsidRPr="00F30876">
        <w:rPr>
          <w:rFonts w:hint="eastAsia"/>
        </w:rPr>
        <w:t>※</w:t>
      </w:r>
      <w:r>
        <w:rPr>
          <w:rFonts w:hint="eastAsia"/>
        </w:rPr>
        <w:t>１】</w:t>
      </w:r>
      <w:r w:rsidR="006A173C">
        <w:rPr>
          <w:rFonts w:hint="eastAsia"/>
        </w:rPr>
        <w:t>入札公告の日において</w:t>
      </w:r>
      <w:r w:rsidR="002500AC">
        <w:rPr>
          <w:rFonts w:hint="eastAsia"/>
        </w:rPr>
        <w:t>10年未満であることを</w:t>
      </w:r>
      <w:r w:rsidR="00290599" w:rsidRPr="00F30876">
        <w:rPr>
          <w:rFonts w:hint="eastAsia"/>
        </w:rPr>
        <w:t>証明する資料を併せて提出すること。</w:t>
      </w:r>
    </w:p>
    <w:p w14:paraId="3F3906E0" w14:textId="7E4044A7" w:rsidR="000F3583" w:rsidRDefault="008657F8" w:rsidP="00483B50">
      <w:pPr>
        <w:ind w:leftChars="-66" w:left="281" w:hangingChars="200" w:hanging="420"/>
      </w:pPr>
      <w:r>
        <w:rPr>
          <w:rFonts w:hint="eastAsia"/>
        </w:rPr>
        <w:t>【※</w:t>
      </w:r>
      <w:r w:rsidR="00AC0E0C">
        <w:rPr>
          <w:rFonts w:hint="eastAsia"/>
        </w:rPr>
        <w:t>２</w:t>
      </w:r>
      <w:r>
        <w:rPr>
          <w:rFonts w:hint="eastAsia"/>
        </w:rPr>
        <w:t>】</w:t>
      </w:r>
      <w:r w:rsidR="008E07DD">
        <w:t>どのような技術をもって当該事業に主体的に取り組もうとしているのか</w:t>
      </w:r>
      <w:r w:rsidR="001A7B9F">
        <w:t>、</w:t>
      </w:r>
      <w:r w:rsidR="008E07DD">
        <w:t>今回の調達を受注した場合、今後の事業拡大にどのようにつながるのか</w:t>
      </w:r>
      <w:r w:rsidR="006E6F2D">
        <w:t>について、</w:t>
      </w:r>
      <w:r w:rsidR="008C06B1">
        <w:t>経営理念や社会課題（政策課題）への</w:t>
      </w:r>
      <w:r w:rsidR="006E6F2D">
        <w:t>取組状況にも触れながら説明</w:t>
      </w:r>
      <w:r w:rsidR="001A7B9F">
        <w:t>すること。</w:t>
      </w:r>
      <w:r w:rsidR="00AC0E0C">
        <w:rPr>
          <w:rFonts w:hint="eastAsia"/>
        </w:rPr>
        <w:t>なお、J-startupに選定されている者、SBIR制度の特定新技術補助金等の各省各庁におけるスタートアップ支援の補助金を受けている者、株式会社産業革新投資機構の支援対象事業者又は当該</w:t>
      </w:r>
      <w:ins w:id="0" w:author="作成者">
        <w:r w:rsidR="00483B50">
          <w:rPr>
            <w:rFonts w:hint="eastAsia"/>
          </w:rPr>
          <w:t>支援</w:t>
        </w:r>
      </w:ins>
      <w:r w:rsidR="00AC0E0C">
        <w:rPr>
          <w:rFonts w:hint="eastAsia"/>
        </w:rPr>
        <w:t>対象事業者の出資先事業者等、他の国及び自治体等における事業においてスタートアップと認められている者は、その旨を確認できる資料を提出することにより上記説明を簡素化又は省略することができるものとする。</w:t>
      </w:r>
    </w:p>
    <w:p w14:paraId="6C2F1811" w14:textId="6E3F34D3" w:rsidR="00AC0E0C" w:rsidRPr="00745024" w:rsidRDefault="00AC0E0C" w:rsidP="00593F29"/>
    <w:sectPr w:rsidR="00AC0E0C" w:rsidRPr="00745024" w:rsidSect="00E30686">
      <w:footerReference w:type="default" r:id="rId11"/>
      <w:footerReference w:type="first" r:id="rId12"/>
      <w:pgSz w:w="11906" w:h="16838"/>
      <w:pgMar w:top="1985" w:right="1701" w:bottom="1701" w:left="1701" w:header="851" w:footer="992"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4DF0C" w14:textId="77777777" w:rsidR="00D92611" w:rsidRDefault="00D92611" w:rsidP="00DC42B7">
      <w:r>
        <w:separator/>
      </w:r>
    </w:p>
  </w:endnote>
  <w:endnote w:type="continuationSeparator" w:id="0">
    <w:p w14:paraId="037B9DFE" w14:textId="77777777" w:rsidR="00D92611" w:rsidRDefault="00D92611" w:rsidP="00DC42B7">
      <w:r>
        <w:continuationSeparator/>
      </w:r>
    </w:p>
  </w:endnote>
  <w:endnote w:type="continuationNotice" w:id="1">
    <w:p w14:paraId="26DA1B0E" w14:textId="77777777" w:rsidR="00D92611" w:rsidRDefault="00D926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3926141"/>
      <w:docPartObj>
        <w:docPartGallery w:val="Page Numbers (Bottom of Page)"/>
        <w:docPartUnique/>
      </w:docPartObj>
    </w:sdtPr>
    <w:sdtContent>
      <w:p w14:paraId="538F4D8A" w14:textId="4DC4DD17" w:rsidR="00BC27FE" w:rsidRDefault="00D275B8">
        <w:pPr>
          <w:pStyle w:val="a5"/>
          <w:jc w:val="center"/>
        </w:pPr>
        <w:r>
          <w:fldChar w:fldCharType="begin"/>
        </w:r>
        <w:r>
          <w:instrText xml:space="preserve"> PAGE   \* MERGEFORMAT </w:instrText>
        </w:r>
        <w:r>
          <w:fldChar w:fldCharType="separate"/>
        </w:r>
        <w:r>
          <w:rPr>
            <w:noProof/>
          </w:rPr>
          <w:t>2</w:t>
        </w:r>
        <w:r>
          <w:fldChar w:fldCharType="end"/>
        </w:r>
      </w:p>
    </w:sdtContent>
  </w:sdt>
  <w:p w14:paraId="43CBEC03" w14:textId="77777777" w:rsidR="00A052A8" w:rsidRDefault="00A052A8">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A3D59" w14:textId="35E9B344" w:rsidR="0007250E" w:rsidRDefault="002D0C0F" w:rsidP="0007250E">
    <w:pPr>
      <w:pStyle w:val="a5"/>
      <w:jc w:val="center"/>
    </w:pPr>
    <w:r>
      <w:rPr>
        <w:rFonts w:hint="eastAsia"/>
      </w:rPr>
      <w:t>-2</w:t>
    </w:r>
    <w:r w:rsidR="00BE7882">
      <w:rPr>
        <w:rFonts w:hint="eastAsia"/>
      </w:rPr>
      <w:t>2</w:t>
    </w:r>
    <w:r>
      <w:rPr>
        <w:rFonts w:hint="eastAsia"/>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3A0A1" w14:textId="77777777" w:rsidR="00D92611" w:rsidRDefault="00D92611" w:rsidP="00DC42B7">
      <w:r>
        <w:separator/>
      </w:r>
    </w:p>
  </w:footnote>
  <w:footnote w:type="continuationSeparator" w:id="0">
    <w:p w14:paraId="13583EB8" w14:textId="77777777" w:rsidR="00D92611" w:rsidRDefault="00D92611" w:rsidP="00DC42B7">
      <w:r>
        <w:continuationSeparator/>
      </w:r>
    </w:p>
  </w:footnote>
  <w:footnote w:type="continuationNotice" w:id="1">
    <w:p w14:paraId="09BA6826" w14:textId="77777777" w:rsidR="00D92611" w:rsidRDefault="00D9261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87991"/>
    <w:multiLevelType w:val="hybridMultilevel"/>
    <w:tmpl w:val="F300D2CE"/>
    <w:lvl w:ilvl="0" w:tplc="73086C2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 w15:restartNumberingAfterBreak="0">
    <w:nsid w:val="0F975673"/>
    <w:multiLevelType w:val="hybridMultilevel"/>
    <w:tmpl w:val="7FC8AD22"/>
    <w:lvl w:ilvl="0" w:tplc="60562C36">
      <w:start w:val="3"/>
      <w:numFmt w:val="bullet"/>
      <w:lvlText w:val=""/>
      <w:lvlJc w:val="left"/>
      <w:pPr>
        <w:ind w:left="360" w:hanging="360"/>
      </w:pPr>
      <w:rPr>
        <w:rFonts w:ascii="Wingdings" w:eastAsiaTheme="minorEastAsia" w:hAnsi="Wingdings" w:cstheme="minorBidi"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29F37AC0"/>
    <w:multiLevelType w:val="hybridMultilevel"/>
    <w:tmpl w:val="1BFA8FA0"/>
    <w:lvl w:ilvl="0" w:tplc="9FB8C20E">
      <w:start w:val="4"/>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273207D"/>
    <w:multiLevelType w:val="hybridMultilevel"/>
    <w:tmpl w:val="0B18000A"/>
    <w:lvl w:ilvl="0" w:tplc="1780E93A">
      <w:start w:val="4"/>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B962BAF"/>
    <w:multiLevelType w:val="hybridMultilevel"/>
    <w:tmpl w:val="D032CACC"/>
    <w:lvl w:ilvl="0" w:tplc="323C72DC">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5" w15:restartNumberingAfterBreak="0">
    <w:nsid w:val="4E7D6A4A"/>
    <w:multiLevelType w:val="hybridMultilevel"/>
    <w:tmpl w:val="138E8DFC"/>
    <w:lvl w:ilvl="0" w:tplc="4B9AEBEA">
      <w:start w:val="1"/>
      <w:numFmt w:val="decimal"/>
      <w:lvlText w:val="(%1)"/>
      <w:lvlJc w:val="left"/>
      <w:pPr>
        <w:ind w:left="636" w:hanging="420"/>
      </w:pPr>
      <w:rPr>
        <w:rFonts w:hint="eastAsia"/>
      </w:rPr>
    </w:lvl>
    <w:lvl w:ilvl="1" w:tplc="8DC0A44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5995DE7"/>
    <w:multiLevelType w:val="hybridMultilevel"/>
    <w:tmpl w:val="3FD89AB8"/>
    <w:lvl w:ilvl="0" w:tplc="A4F00E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13722768">
    <w:abstractNumId w:val="5"/>
  </w:num>
  <w:num w:numId="2" w16cid:durableId="593514185">
    <w:abstractNumId w:val="0"/>
  </w:num>
  <w:num w:numId="3" w16cid:durableId="1021207619">
    <w:abstractNumId w:val="4"/>
  </w:num>
  <w:num w:numId="4" w16cid:durableId="1407417142">
    <w:abstractNumId w:val="3"/>
  </w:num>
  <w:num w:numId="5" w16cid:durableId="1435783602">
    <w:abstractNumId w:val="2"/>
  </w:num>
  <w:num w:numId="6" w16cid:durableId="823619336">
    <w:abstractNumId w:val="6"/>
  </w:num>
  <w:num w:numId="7" w16cid:durableId="128060291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作成者">
    <w15:presenceInfo w15:providerId="None" w15:userId="作成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2B7"/>
    <w:rsid w:val="00000A4C"/>
    <w:rsid w:val="00003540"/>
    <w:rsid w:val="0001251B"/>
    <w:rsid w:val="00016447"/>
    <w:rsid w:val="0002170F"/>
    <w:rsid w:val="00021C0E"/>
    <w:rsid w:val="00021EA3"/>
    <w:rsid w:val="00026933"/>
    <w:rsid w:val="00027187"/>
    <w:rsid w:val="00027589"/>
    <w:rsid w:val="00027792"/>
    <w:rsid w:val="000411BC"/>
    <w:rsid w:val="000455E1"/>
    <w:rsid w:val="000522A0"/>
    <w:rsid w:val="000616BF"/>
    <w:rsid w:val="000619CF"/>
    <w:rsid w:val="0006544D"/>
    <w:rsid w:val="00070B87"/>
    <w:rsid w:val="0007239F"/>
    <w:rsid w:val="0007250E"/>
    <w:rsid w:val="000778D3"/>
    <w:rsid w:val="00077D49"/>
    <w:rsid w:val="00082717"/>
    <w:rsid w:val="000954EA"/>
    <w:rsid w:val="000A4104"/>
    <w:rsid w:val="000A7B39"/>
    <w:rsid w:val="000C0106"/>
    <w:rsid w:val="000C0D4F"/>
    <w:rsid w:val="000D1689"/>
    <w:rsid w:val="000E1234"/>
    <w:rsid w:val="000F2A6C"/>
    <w:rsid w:val="000F3583"/>
    <w:rsid w:val="00103E9C"/>
    <w:rsid w:val="001047B3"/>
    <w:rsid w:val="00105896"/>
    <w:rsid w:val="00123BF7"/>
    <w:rsid w:val="00145E13"/>
    <w:rsid w:val="0014798C"/>
    <w:rsid w:val="00160223"/>
    <w:rsid w:val="0017040B"/>
    <w:rsid w:val="0017134B"/>
    <w:rsid w:val="00175A32"/>
    <w:rsid w:val="00175F53"/>
    <w:rsid w:val="0017769E"/>
    <w:rsid w:val="0018281D"/>
    <w:rsid w:val="00191B93"/>
    <w:rsid w:val="001943EA"/>
    <w:rsid w:val="001A1696"/>
    <w:rsid w:val="001A1755"/>
    <w:rsid w:val="001A7058"/>
    <w:rsid w:val="001A7B9F"/>
    <w:rsid w:val="001B1CB4"/>
    <w:rsid w:val="001C584C"/>
    <w:rsid w:val="001C5925"/>
    <w:rsid w:val="001E1480"/>
    <w:rsid w:val="00201C86"/>
    <w:rsid w:val="002112AD"/>
    <w:rsid w:val="0021272A"/>
    <w:rsid w:val="00212BA1"/>
    <w:rsid w:val="00213C0B"/>
    <w:rsid w:val="00215FE3"/>
    <w:rsid w:val="002220D6"/>
    <w:rsid w:val="0022293E"/>
    <w:rsid w:val="00226B0B"/>
    <w:rsid w:val="002371EC"/>
    <w:rsid w:val="00237727"/>
    <w:rsid w:val="0023791B"/>
    <w:rsid w:val="00240A71"/>
    <w:rsid w:val="0024378B"/>
    <w:rsid w:val="002500AC"/>
    <w:rsid w:val="002504A5"/>
    <w:rsid w:val="0025660E"/>
    <w:rsid w:val="00256FC9"/>
    <w:rsid w:val="00262707"/>
    <w:rsid w:val="0026603F"/>
    <w:rsid w:val="00273D51"/>
    <w:rsid w:val="00274163"/>
    <w:rsid w:val="00276EB1"/>
    <w:rsid w:val="00290599"/>
    <w:rsid w:val="00290F47"/>
    <w:rsid w:val="002A2D30"/>
    <w:rsid w:val="002A2FCB"/>
    <w:rsid w:val="002B2675"/>
    <w:rsid w:val="002B5CCD"/>
    <w:rsid w:val="002C060A"/>
    <w:rsid w:val="002C2646"/>
    <w:rsid w:val="002C6A80"/>
    <w:rsid w:val="002C6AFA"/>
    <w:rsid w:val="002D0C0F"/>
    <w:rsid w:val="002D196D"/>
    <w:rsid w:val="002D1C97"/>
    <w:rsid w:val="002D53B7"/>
    <w:rsid w:val="002D694B"/>
    <w:rsid w:val="002D716F"/>
    <w:rsid w:val="002E2EA5"/>
    <w:rsid w:val="002E30F7"/>
    <w:rsid w:val="002F01C1"/>
    <w:rsid w:val="002F25C1"/>
    <w:rsid w:val="00300B88"/>
    <w:rsid w:val="00317437"/>
    <w:rsid w:val="00321472"/>
    <w:rsid w:val="003352F7"/>
    <w:rsid w:val="003377E5"/>
    <w:rsid w:val="003433C8"/>
    <w:rsid w:val="00350C68"/>
    <w:rsid w:val="00352275"/>
    <w:rsid w:val="003601E8"/>
    <w:rsid w:val="00373AB9"/>
    <w:rsid w:val="00377C6B"/>
    <w:rsid w:val="0038729C"/>
    <w:rsid w:val="00392F38"/>
    <w:rsid w:val="00397DBD"/>
    <w:rsid w:val="003A0B61"/>
    <w:rsid w:val="003A1160"/>
    <w:rsid w:val="003A1E25"/>
    <w:rsid w:val="003B180A"/>
    <w:rsid w:val="003B7223"/>
    <w:rsid w:val="003C6B9E"/>
    <w:rsid w:val="003D430D"/>
    <w:rsid w:val="003D651A"/>
    <w:rsid w:val="003F0908"/>
    <w:rsid w:val="003F3225"/>
    <w:rsid w:val="003F531F"/>
    <w:rsid w:val="00402B57"/>
    <w:rsid w:val="004033FC"/>
    <w:rsid w:val="0040685C"/>
    <w:rsid w:val="004174D3"/>
    <w:rsid w:val="00422CC1"/>
    <w:rsid w:val="0043199D"/>
    <w:rsid w:val="00436AEF"/>
    <w:rsid w:val="00445EF4"/>
    <w:rsid w:val="00450E5B"/>
    <w:rsid w:val="00451A29"/>
    <w:rsid w:val="00456A28"/>
    <w:rsid w:val="0046255D"/>
    <w:rsid w:val="0046459D"/>
    <w:rsid w:val="00464F0D"/>
    <w:rsid w:val="0046600F"/>
    <w:rsid w:val="00466065"/>
    <w:rsid w:val="00482D2E"/>
    <w:rsid w:val="00483B50"/>
    <w:rsid w:val="004A41F4"/>
    <w:rsid w:val="004A5671"/>
    <w:rsid w:val="004A785B"/>
    <w:rsid w:val="004B3D7D"/>
    <w:rsid w:val="004B5ACF"/>
    <w:rsid w:val="004D68DC"/>
    <w:rsid w:val="004E1BDC"/>
    <w:rsid w:val="004F28B1"/>
    <w:rsid w:val="004F4D8B"/>
    <w:rsid w:val="00507DF7"/>
    <w:rsid w:val="00512FC6"/>
    <w:rsid w:val="0052638C"/>
    <w:rsid w:val="005367E3"/>
    <w:rsid w:val="005508DF"/>
    <w:rsid w:val="0055321A"/>
    <w:rsid w:val="00566A4C"/>
    <w:rsid w:val="00566D35"/>
    <w:rsid w:val="00566E16"/>
    <w:rsid w:val="00572576"/>
    <w:rsid w:val="005838FE"/>
    <w:rsid w:val="00587D2D"/>
    <w:rsid w:val="0059033A"/>
    <w:rsid w:val="00593E08"/>
    <w:rsid w:val="00593F29"/>
    <w:rsid w:val="00595F91"/>
    <w:rsid w:val="005968BA"/>
    <w:rsid w:val="005A5FF1"/>
    <w:rsid w:val="005B044B"/>
    <w:rsid w:val="005B4312"/>
    <w:rsid w:val="005B4F4A"/>
    <w:rsid w:val="005B6AFA"/>
    <w:rsid w:val="005C0DF9"/>
    <w:rsid w:val="005C4978"/>
    <w:rsid w:val="005C7264"/>
    <w:rsid w:val="005E439B"/>
    <w:rsid w:val="0060302D"/>
    <w:rsid w:val="00604D2C"/>
    <w:rsid w:val="0060660F"/>
    <w:rsid w:val="00621C16"/>
    <w:rsid w:val="006236DF"/>
    <w:rsid w:val="00624709"/>
    <w:rsid w:val="0063151A"/>
    <w:rsid w:val="00633342"/>
    <w:rsid w:val="006522D9"/>
    <w:rsid w:val="006552B9"/>
    <w:rsid w:val="006552CF"/>
    <w:rsid w:val="006575B7"/>
    <w:rsid w:val="00663DDB"/>
    <w:rsid w:val="00665654"/>
    <w:rsid w:val="00665E92"/>
    <w:rsid w:val="006721FD"/>
    <w:rsid w:val="00683895"/>
    <w:rsid w:val="00683A8C"/>
    <w:rsid w:val="00683BB6"/>
    <w:rsid w:val="00690253"/>
    <w:rsid w:val="006A173C"/>
    <w:rsid w:val="006A7757"/>
    <w:rsid w:val="006A7CF4"/>
    <w:rsid w:val="006B32A0"/>
    <w:rsid w:val="006B3EDA"/>
    <w:rsid w:val="006C1225"/>
    <w:rsid w:val="006C4A44"/>
    <w:rsid w:val="006D3EF7"/>
    <w:rsid w:val="006E341E"/>
    <w:rsid w:val="006E6F2D"/>
    <w:rsid w:val="006F2EB6"/>
    <w:rsid w:val="006F7E00"/>
    <w:rsid w:val="00714B75"/>
    <w:rsid w:val="00715335"/>
    <w:rsid w:val="007309F1"/>
    <w:rsid w:val="00730FAC"/>
    <w:rsid w:val="00731E19"/>
    <w:rsid w:val="007332D1"/>
    <w:rsid w:val="00740B0A"/>
    <w:rsid w:val="00742548"/>
    <w:rsid w:val="00743995"/>
    <w:rsid w:val="00745024"/>
    <w:rsid w:val="00756E40"/>
    <w:rsid w:val="00756FBF"/>
    <w:rsid w:val="00762A90"/>
    <w:rsid w:val="00764D65"/>
    <w:rsid w:val="007865D6"/>
    <w:rsid w:val="007947E2"/>
    <w:rsid w:val="00797234"/>
    <w:rsid w:val="007B46E8"/>
    <w:rsid w:val="007B572C"/>
    <w:rsid w:val="007B603F"/>
    <w:rsid w:val="007C2D90"/>
    <w:rsid w:val="007C6BBF"/>
    <w:rsid w:val="007C7FB5"/>
    <w:rsid w:val="007D3A80"/>
    <w:rsid w:val="007D6C4A"/>
    <w:rsid w:val="007E69B9"/>
    <w:rsid w:val="007F215B"/>
    <w:rsid w:val="00803AA2"/>
    <w:rsid w:val="00804C4E"/>
    <w:rsid w:val="00815613"/>
    <w:rsid w:val="008214EB"/>
    <w:rsid w:val="00823D1E"/>
    <w:rsid w:val="00823DDF"/>
    <w:rsid w:val="00833422"/>
    <w:rsid w:val="008415A7"/>
    <w:rsid w:val="0084359E"/>
    <w:rsid w:val="00847083"/>
    <w:rsid w:val="008507A3"/>
    <w:rsid w:val="00853261"/>
    <w:rsid w:val="00853733"/>
    <w:rsid w:val="008657F8"/>
    <w:rsid w:val="00880126"/>
    <w:rsid w:val="00880AF6"/>
    <w:rsid w:val="008906A5"/>
    <w:rsid w:val="008921CE"/>
    <w:rsid w:val="008A0958"/>
    <w:rsid w:val="008B12EC"/>
    <w:rsid w:val="008B23CD"/>
    <w:rsid w:val="008B441F"/>
    <w:rsid w:val="008B63FE"/>
    <w:rsid w:val="008B6AFE"/>
    <w:rsid w:val="008C06B1"/>
    <w:rsid w:val="008C4B2B"/>
    <w:rsid w:val="008D3EA4"/>
    <w:rsid w:val="008D4F7E"/>
    <w:rsid w:val="008E0609"/>
    <w:rsid w:val="008E0674"/>
    <w:rsid w:val="008E07DD"/>
    <w:rsid w:val="008E4917"/>
    <w:rsid w:val="008F027B"/>
    <w:rsid w:val="008F057D"/>
    <w:rsid w:val="008F31C0"/>
    <w:rsid w:val="008F4763"/>
    <w:rsid w:val="00903E39"/>
    <w:rsid w:val="0091193A"/>
    <w:rsid w:val="0091381A"/>
    <w:rsid w:val="00914A80"/>
    <w:rsid w:val="00932827"/>
    <w:rsid w:val="00936859"/>
    <w:rsid w:val="00940820"/>
    <w:rsid w:val="0094674C"/>
    <w:rsid w:val="00947C5F"/>
    <w:rsid w:val="00951671"/>
    <w:rsid w:val="00956E1E"/>
    <w:rsid w:val="00961B37"/>
    <w:rsid w:val="00964F0E"/>
    <w:rsid w:val="00971DD4"/>
    <w:rsid w:val="009773A2"/>
    <w:rsid w:val="009824D4"/>
    <w:rsid w:val="00986A4B"/>
    <w:rsid w:val="009A6231"/>
    <w:rsid w:val="009C0F5C"/>
    <w:rsid w:val="009D5B61"/>
    <w:rsid w:val="009E1983"/>
    <w:rsid w:val="009E1C16"/>
    <w:rsid w:val="009F069B"/>
    <w:rsid w:val="00A02220"/>
    <w:rsid w:val="00A052A8"/>
    <w:rsid w:val="00A15F5F"/>
    <w:rsid w:val="00A2486B"/>
    <w:rsid w:val="00A37776"/>
    <w:rsid w:val="00A43729"/>
    <w:rsid w:val="00A45B2E"/>
    <w:rsid w:val="00A5493D"/>
    <w:rsid w:val="00A57997"/>
    <w:rsid w:val="00A64001"/>
    <w:rsid w:val="00A7249A"/>
    <w:rsid w:val="00A74582"/>
    <w:rsid w:val="00A85A99"/>
    <w:rsid w:val="00A9376A"/>
    <w:rsid w:val="00A9730F"/>
    <w:rsid w:val="00AA1B81"/>
    <w:rsid w:val="00AB0518"/>
    <w:rsid w:val="00AB7CA2"/>
    <w:rsid w:val="00AC0E0C"/>
    <w:rsid w:val="00AC5AD0"/>
    <w:rsid w:val="00AC6EB5"/>
    <w:rsid w:val="00AD1749"/>
    <w:rsid w:val="00AD5534"/>
    <w:rsid w:val="00AD788B"/>
    <w:rsid w:val="00AE2051"/>
    <w:rsid w:val="00AE28DD"/>
    <w:rsid w:val="00AF724C"/>
    <w:rsid w:val="00B065D7"/>
    <w:rsid w:val="00B103E6"/>
    <w:rsid w:val="00B1570E"/>
    <w:rsid w:val="00B206C3"/>
    <w:rsid w:val="00B23491"/>
    <w:rsid w:val="00B24AEE"/>
    <w:rsid w:val="00B27165"/>
    <w:rsid w:val="00B275D9"/>
    <w:rsid w:val="00B460EA"/>
    <w:rsid w:val="00B51458"/>
    <w:rsid w:val="00B53D91"/>
    <w:rsid w:val="00B619FA"/>
    <w:rsid w:val="00B629DF"/>
    <w:rsid w:val="00B64526"/>
    <w:rsid w:val="00B672F1"/>
    <w:rsid w:val="00B7282C"/>
    <w:rsid w:val="00B76590"/>
    <w:rsid w:val="00B77107"/>
    <w:rsid w:val="00B77448"/>
    <w:rsid w:val="00B863EB"/>
    <w:rsid w:val="00B86DC6"/>
    <w:rsid w:val="00B90F2B"/>
    <w:rsid w:val="00B96222"/>
    <w:rsid w:val="00B9649B"/>
    <w:rsid w:val="00B96B2E"/>
    <w:rsid w:val="00BA47B5"/>
    <w:rsid w:val="00BA709B"/>
    <w:rsid w:val="00BB6717"/>
    <w:rsid w:val="00BC26CC"/>
    <w:rsid w:val="00BC27FE"/>
    <w:rsid w:val="00BC3F28"/>
    <w:rsid w:val="00BC46E2"/>
    <w:rsid w:val="00BC5C48"/>
    <w:rsid w:val="00BD0C0F"/>
    <w:rsid w:val="00BD52BA"/>
    <w:rsid w:val="00BE45B9"/>
    <w:rsid w:val="00BE7882"/>
    <w:rsid w:val="00C024FD"/>
    <w:rsid w:val="00C025BB"/>
    <w:rsid w:val="00C261AA"/>
    <w:rsid w:val="00C26DF3"/>
    <w:rsid w:val="00C27A6E"/>
    <w:rsid w:val="00C32E98"/>
    <w:rsid w:val="00C3473A"/>
    <w:rsid w:val="00C376DC"/>
    <w:rsid w:val="00C40386"/>
    <w:rsid w:val="00C45113"/>
    <w:rsid w:val="00C657B3"/>
    <w:rsid w:val="00C71C1F"/>
    <w:rsid w:val="00C7656C"/>
    <w:rsid w:val="00C80372"/>
    <w:rsid w:val="00C94A8F"/>
    <w:rsid w:val="00C950A1"/>
    <w:rsid w:val="00CA5466"/>
    <w:rsid w:val="00CA692C"/>
    <w:rsid w:val="00CC0227"/>
    <w:rsid w:val="00CC3987"/>
    <w:rsid w:val="00CC65C4"/>
    <w:rsid w:val="00CD58B5"/>
    <w:rsid w:val="00CF385A"/>
    <w:rsid w:val="00D01907"/>
    <w:rsid w:val="00D1240A"/>
    <w:rsid w:val="00D143EF"/>
    <w:rsid w:val="00D275B8"/>
    <w:rsid w:val="00D35AB4"/>
    <w:rsid w:val="00D43839"/>
    <w:rsid w:val="00D64E88"/>
    <w:rsid w:val="00D65865"/>
    <w:rsid w:val="00D666B7"/>
    <w:rsid w:val="00D7345D"/>
    <w:rsid w:val="00D7789E"/>
    <w:rsid w:val="00D804BF"/>
    <w:rsid w:val="00D824D4"/>
    <w:rsid w:val="00D876B7"/>
    <w:rsid w:val="00D92611"/>
    <w:rsid w:val="00D9738D"/>
    <w:rsid w:val="00DA62EA"/>
    <w:rsid w:val="00DB05EB"/>
    <w:rsid w:val="00DC279F"/>
    <w:rsid w:val="00DC42B7"/>
    <w:rsid w:val="00DD2A6C"/>
    <w:rsid w:val="00DE2D5E"/>
    <w:rsid w:val="00DF6813"/>
    <w:rsid w:val="00E1149F"/>
    <w:rsid w:val="00E12748"/>
    <w:rsid w:val="00E172EE"/>
    <w:rsid w:val="00E20EA0"/>
    <w:rsid w:val="00E21521"/>
    <w:rsid w:val="00E2382A"/>
    <w:rsid w:val="00E30686"/>
    <w:rsid w:val="00E3471F"/>
    <w:rsid w:val="00E36BC2"/>
    <w:rsid w:val="00E4451C"/>
    <w:rsid w:val="00E50649"/>
    <w:rsid w:val="00E52ACC"/>
    <w:rsid w:val="00E6071A"/>
    <w:rsid w:val="00E61FB5"/>
    <w:rsid w:val="00E63D02"/>
    <w:rsid w:val="00E64791"/>
    <w:rsid w:val="00E65087"/>
    <w:rsid w:val="00E66D47"/>
    <w:rsid w:val="00E827CF"/>
    <w:rsid w:val="00E87AC3"/>
    <w:rsid w:val="00E924BC"/>
    <w:rsid w:val="00E970F6"/>
    <w:rsid w:val="00EA4D0A"/>
    <w:rsid w:val="00EB0241"/>
    <w:rsid w:val="00EB4312"/>
    <w:rsid w:val="00EC28DF"/>
    <w:rsid w:val="00EC769F"/>
    <w:rsid w:val="00ED6F53"/>
    <w:rsid w:val="00ED7BAF"/>
    <w:rsid w:val="00EE20E5"/>
    <w:rsid w:val="00EE5B9B"/>
    <w:rsid w:val="00EE7534"/>
    <w:rsid w:val="00EF0AE1"/>
    <w:rsid w:val="00EF1146"/>
    <w:rsid w:val="00EF4BE5"/>
    <w:rsid w:val="00EF549F"/>
    <w:rsid w:val="00F02763"/>
    <w:rsid w:val="00F02FDF"/>
    <w:rsid w:val="00F064C2"/>
    <w:rsid w:val="00F162D0"/>
    <w:rsid w:val="00F21BCF"/>
    <w:rsid w:val="00F23FB3"/>
    <w:rsid w:val="00F30876"/>
    <w:rsid w:val="00F424FB"/>
    <w:rsid w:val="00F42B4B"/>
    <w:rsid w:val="00F43CA7"/>
    <w:rsid w:val="00F4660B"/>
    <w:rsid w:val="00F52585"/>
    <w:rsid w:val="00F53041"/>
    <w:rsid w:val="00F630BB"/>
    <w:rsid w:val="00F71AB5"/>
    <w:rsid w:val="00F72DF9"/>
    <w:rsid w:val="00F73636"/>
    <w:rsid w:val="00F77616"/>
    <w:rsid w:val="00F85AE1"/>
    <w:rsid w:val="00F87989"/>
    <w:rsid w:val="00F879E5"/>
    <w:rsid w:val="00F9234F"/>
    <w:rsid w:val="00FA2A88"/>
    <w:rsid w:val="00FA533E"/>
    <w:rsid w:val="00FB4432"/>
    <w:rsid w:val="00FC2DEC"/>
    <w:rsid w:val="00FC3607"/>
    <w:rsid w:val="00FC3B3F"/>
    <w:rsid w:val="00FC4496"/>
    <w:rsid w:val="00FC6840"/>
    <w:rsid w:val="00FD3395"/>
    <w:rsid w:val="00FD4F3A"/>
    <w:rsid w:val="00FD5443"/>
    <w:rsid w:val="00FE1EB3"/>
    <w:rsid w:val="00FE4FE8"/>
    <w:rsid w:val="00FE59A6"/>
    <w:rsid w:val="073D8227"/>
    <w:rsid w:val="0970060C"/>
    <w:rsid w:val="0EE25062"/>
    <w:rsid w:val="1140B72A"/>
    <w:rsid w:val="1213643A"/>
    <w:rsid w:val="12DC878B"/>
    <w:rsid w:val="14FFBFE9"/>
    <w:rsid w:val="17AC070A"/>
    <w:rsid w:val="195971A7"/>
    <w:rsid w:val="1B2C9C4A"/>
    <w:rsid w:val="27783675"/>
    <w:rsid w:val="28A0B70E"/>
    <w:rsid w:val="2D95DAB0"/>
    <w:rsid w:val="36EB4A12"/>
    <w:rsid w:val="433A6AD5"/>
    <w:rsid w:val="442EADAE"/>
    <w:rsid w:val="447668FC"/>
    <w:rsid w:val="47DD52B6"/>
    <w:rsid w:val="50ADAD53"/>
    <w:rsid w:val="556A866E"/>
    <w:rsid w:val="59204887"/>
    <w:rsid w:val="5A5FA79E"/>
    <w:rsid w:val="679BCB2A"/>
    <w:rsid w:val="67B18849"/>
    <w:rsid w:val="67B9A302"/>
    <w:rsid w:val="6FAB8C8A"/>
    <w:rsid w:val="7294E774"/>
    <w:rsid w:val="72B84E69"/>
    <w:rsid w:val="7334FD66"/>
    <w:rsid w:val="7CD95B6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C7D8B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3473A"/>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C42B7"/>
    <w:pPr>
      <w:tabs>
        <w:tab w:val="center" w:pos="4252"/>
        <w:tab w:val="right" w:pos="8504"/>
      </w:tabs>
      <w:snapToGrid w:val="0"/>
    </w:pPr>
  </w:style>
  <w:style w:type="character" w:customStyle="1" w:styleId="a4">
    <w:name w:val="ヘッダー (文字)"/>
    <w:basedOn w:val="a0"/>
    <w:link w:val="a3"/>
    <w:uiPriority w:val="99"/>
    <w:rsid w:val="00DC42B7"/>
  </w:style>
  <w:style w:type="paragraph" w:styleId="a5">
    <w:name w:val="footer"/>
    <w:basedOn w:val="a"/>
    <w:link w:val="a6"/>
    <w:uiPriority w:val="99"/>
    <w:unhideWhenUsed/>
    <w:rsid w:val="00DC42B7"/>
    <w:pPr>
      <w:tabs>
        <w:tab w:val="center" w:pos="4252"/>
        <w:tab w:val="right" w:pos="8504"/>
      </w:tabs>
      <w:snapToGrid w:val="0"/>
    </w:pPr>
  </w:style>
  <w:style w:type="character" w:customStyle="1" w:styleId="a6">
    <w:name w:val="フッター (文字)"/>
    <w:basedOn w:val="a0"/>
    <w:link w:val="a5"/>
    <w:uiPriority w:val="99"/>
    <w:rsid w:val="00DC42B7"/>
  </w:style>
  <w:style w:type="paragraph" w:styleId="a7">
    <w:name w:val="List Paragraph"/>
    <w:basedOn w:val="a"/>
    <w:uiPriority w:val="34"/>
    <w:qFormat/>
    <w:rsid w:val="00DC42B7"/>
    <w:pPr>
      <w:ind w:leftChars="400" w:left="840"/>
    </w:pPr>
  </w:style>
  <w:style w:type="character" w:styleId="a8">
    <w:name w:val="annotation reference"/>
    <w:basedOn w:val="a0"/>
    <w:uiPriority w:val="99"/>
    <w:semiHidden/>
    <w:unhideWhenUsed/>
    <w:rsid w:val="00456A28"/>
    <w:rPr>
      <w:sz w:val="18"/>
      <w:szCs w:val="18"/>
    </w:rPr>
  </w:style>
  <w:style w:type="paragraph" w:styleId="a9">
    <w:name w:val="annotation text"/>
    <w:basedOn w:val="a"/>
    <w:link w:val="aa"/>
    <w:uiPriority w:val="99"/>
    <w:semiHidden/>
    <w:unhideWhenUsed/>
    <w:rsid w:val="00456A28"/>
    <w:pPr>
      <w:jc w:val="left"/>
    </w:pPr>
  </w:style>
  <w:style w:type="character" w:customStyle="1" w:styleId="aa">
    <w:name w:val="コメント文字列 (文字)"/>
    <w:basedOn w:val="a0"/>
    <w:link w:val="a9"/>
    <w:uiPriority w:val="99"/>
    <w:semiHidden/>
    <w:rsid w:val="00456A28"/>
  </w:style>
  <w:style w:type="paragraph" w:styleId="ab">
    <w:name w:val="annotation subject"/>
    <w:basedOn w:val="a9"/>
    <w:next w:val="a9"/>
    <w:link w:val="ac"/>
    <w:uiPriority w:val="99"/>
    <w:semiHidden/>
    <w:unhideWhenUsed/>
    <w:rsid w:val="00456A28"/>
    <w:rPr>
      <w:b/>
      <w:bCs/>
    </w:rPr>
  </w:style>
  <w:style w:type="character" w:customStyle="1" w:styleId="ac">
    <w:name w:val="コメント内容 (文字)"/>
    <w:basedOn w:val="aa"/>
    <w:link w:val="ab"/>
    <w:uiPriority w:val="99"/>
    <w:semiHidden/>
    <w:rsid w:val="00456A28"/>
    <w:rPr>
      <w:b/>
      <w:bCs/>
    </w:rPr>
  </w:style>
  <w:style w:type="table" w:styleId="ad">
    <w:name w:val="Table Grid"/>
    <w:basedOn w:val="a1"/>
    <w:uiPriority w:val="39"/>
    <w:rsid w:val="009773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uiPriority w:val="1"/>
    <w:qFormat/>
    <w:rsid w:val="00C3473A"/>
    <w:pPr>
      <w:widowControl w:val="0"/>
      <w:jc w:val="both"/>
    </w:pPr>
  </w:style>
  <w:style w:type="character" w:customStyle="1" w:styleId="10">
    <w:name w:val="見出し 1 (文字)"/>
    <w:basedOn w:val="a0"/>
    <w:link w:val="1"/>
    <w:uiPriority w:val="9"/>
    <w:rsid w:val="00C3473A"/>
    <w:rPr>
      <w:rFonts w:asciiTheme="majorHAnsi" w:eastAsiaTheme="majorEastAsia" w:hAnsiTheme="majorHAnsi" w:cstheme="majorBidi"/>
      <w:sz w:val="24"/>
      <w:szCs w:val="24"/>
    </w:rPr>
  </w:style>
  <w:style w:type="paragraph" w:styleId="af">
    <w:name w:val="Note Heading"/>
    <w:basedOn w:val="a"/>
    <w:next w:val="a"/>
    <w:link w:val="af0"/>
    <w:uiPriority w:val="99"/>
    <w:unhideWhenUsed/>
    <w:rsid w:val="00CF385A"/>
    <w:pPr>
      <w:jc w:val="center"/>
    </w:pPr>
  </w:style>
  <w:style w:type="character" w:customStyle="1" w:styleId="af0">
    <w:name w:val="記 (文字)"/>
    <w:basedOn w:val="a0"/>
    <w:link w:val="af"/>
    <w:uiPriority w:val="99"/>
    <w:rsid w:val="00CF385A"/>
  </w:style>
  <w:style w:type="paragraph" w:styleId="af1">
    <w:name w:val="Closing"/>
    <w:basedOn w:val="a"/>
    <w:link w:val="af2"/>
    <w:uiPriority w:val="99"/>
    <w:unhideWhenUsed/>
    <w:rsid w:val="00CF385A"/>
    <w:pPr>
      <w:jc w:val="right"/>
    </w:pPr>
  </w:style>
  <w:style w:type="character" w:customStyle="1" w:styleId="af2">
    <w:name w:val="結語 (文字)"/>
    <w:basedOn w:val="a0"/>
    <w:link w:val="af1"/>
    <w:uiPriority w:val="99"/>
    <w:rsid w:val="00CF385A"/>
  </w:style>
  <w:style w:type="paragraph" w:styleId="af3">
    <w:name w:val="Revision"/>
    <w:hidden/>
    <w:uiPriority w:val="99"/>
    <w:semiHidden/>
    <w:rsid w:val="00A85A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119120">
      <w:bodyDiv w:val="1"/>
      <w:marLeft w:val="0"/>
      <w:marRight w:val="0"/>
      <w:marTop w:val="0"/>
      <w:marBottom w:val="0"/>
      <w:divBdr>
        <w:top w:val="none" w:sz="0" w:space="0" w:color="auto"/>
        <w:left w:val="none" w:sz="0" w:space="0" w:color="auto"/>
        <w:bottom w:val="none" w:sz="0" w:space="0" w:color="auto"/>
        <w:right w:val="none" w:sz="0" w:space="0" w:color="auto"/>
      </w:divBdr>
    </w:div>
    <w:div w:id="518205294">
      <w:bodyDiv w:val="1"/>
      <w:marLeft w:val="0"/>
      <w:marRight w:val="0"/>
      <w:marTop w:val="0"/>
      <w:marBottom w:val="0"/>
      <w:divBdr>
        <w:top w:val="none" w:sz="0" w:space="0" w:color="auto"/>
        <w:left w:val="none" w:sz="0" w:space="0" w:color="auto"/>
        <w:bottom w:val="none" w:sz="0" w:space="0" w:color="auto"/>
        <w:right w:val="none" w:sz="0" w:space="0" w:color="auto"/>
      </w:divBdr>
    </w:div>
    <w:div w:id="890262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AB09586F9147A840B14406F4636D7CCD" ma:contentTypeVersion="14" ma:contentTypeDescription="新しいドキュメントを作成します。" ma:contentTypeScope="" ma:versionID="7906dc870f16a6ebc0a516caabce922d">
  <xsd:schema xmlns:xsd="http://www.w3.org/2001/XMLSchema" xmlns:xs="http://www.w3.org/2001/XMLSchema" xmlns:p="http://schemas.microsoft.com/office/2006/metadata/properties" xmlns:ns2="987c7563-dbe5-4512-a0ce-8bdaf0508033" xmlns:ns3="ed9888db-c08f-4880-8c8f-9300fabbe8b3" targetNamespace="http://schemas.microsoft.com/office/2006/metadata/properties" ma:root="true" ma:fieldsID="01858318d831d5606b563d30810f0bda" ns2:_="" ns3:_="">
    <xsd:import namespace="987c7563-dbe5-4512-a0ce-8bdaf0508033"/>
    <xsd:import namespace="ed9888db-c08f-4880-8c8f-9300fabbe8b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7c7563-dbe5-4512-a0ce-8bdaf05080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Location" ma:index="15" nillable="true" ma:displayName="Location" ma:indexed="true"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9888db-c08f-4880-8c8f-9300fabbe8b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4679298-77fb-4eb2-9074-8411b2d2e593}" ma:internalName="TaxCatchAll" ma:showField="CatchAllData" ma:web="ed9888db-c08f-4880-8c8f-9300fabbe8b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987c7563-dbe5-4512-a0ce-8bdaf0508033" xsi:nil="true"/>
    <SharedWithUsers xmlns="ed9888db-c08f-4880-8c8f-9300fabbe8b3">
      <UserInfo>
        <DisplayName/>
        <AccountId xsi:nil="true"/>
        <AccountType/>
      </UserInfo>
    </SharedWithUsers>
    <lcf76f155ced4ddcb4097134ff3c332f xmlns="987c7563-dbe5-4512-a0ce-8bdaf0508033">
      <Terms xmlns="http://schemas.microsoft.com/office/infopath/2007/PartnerControls"/>
    </lcf76f155ced4ddcb4097134ff3c332f>
    <TaxCatchAll xmlns="ed9888db-c08f-4880-8c8f-9300fabbe8b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4B2AE22-030B-44EB-9279-3FDCA2DB65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7c7563-dbe5-4512-a0ce-8bdaf0508033"/>
    <ds:schemaRef ds:uri="ed9888db-c08f-4880-8c8f-9300fabbe8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80D50D-F2D6-482A-BCD9-2C399D3A21F9}">
  <ds:schemaRefs>
    <ds:schemaRef ds:uri="http://schemas.openxmlformats.org/officeDocument/2006/bibliography"/>
  </ds:schemaRefs>
</ds:datastoreItem>
</file>

<file path=customXml/itemProps3.xml><?xml version="1.0" encoding="utf-8"?>
<ds:datastoreItem xmlns:ds="http://schemas.openxmlformats.org/officeDocument/2006/customXml" ds:itemID="{5ADF9A7D-9E77-44E6-A1E5-FEA4222C6E97}">
  <ds:schemaRefs>
    <ds:schemaRef ds:uri="http://schemas.microsoft.com/office/2006/metadata/properties"/>
    <ds:schemaRef ds:uri="http://schemas.microsoft.com/office/infopath/2007/PartnerControls"/>
    <ds:schemaRef ds:uri="987c7563-dbe5-4512-a0ce-8bdaf0508033"/>
    <ds:schemaRef ds:uri="ed9888db-c08f-4880-8c8f-9300fabbe8b3"/>
  </ds:schemaRefs>
</ds:datastoreItem>
</file>

<file path=customXml/itemProps4.xml><?xml version="1.0" encoding="utf-8"?>
<ds:datastoreItem xmlns:ds="http://schemas.openxmlformats.org/officeDocument/2006/customXml" ds:itemID="{3D168D93-5297-49FD-8790-71DE1B2051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2025-04-11T09:30:00Z</dcterms:created>
  <dcterms:modified xsi:type="dcterms:W3CDTF">2025-04-22T22:25:00Z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318488400</vt:r8>
  </property>
  <property fmtid="{D5CDD505-2E9C-101B-9397-08002B2CF9AE}" pid="3" name="xd_ProgID">
    <vt:lpwstr/>
  </property>
  <property fmtid="{D5CDD505-2E9C-101B-9397-08002B2CF9AE}" pid="4" name="MediaServiceImageTags">
    <vt:lpwstr/>
  </property>
  <property fmtid="{D5CDD505-2E9C-101B-9397-08002B2CF9AE}" pid="5" name="ContentTypeId">
    <vt:lpwstr>0x010100AB09586F9147A840B14406F4636D7CCD</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印刷状況0">
    <vt:bool>false</vt:bool>
  </property>
  <property fmtid="{D5CDD505-2E9C-101B-9397-08002B2CF9AE}" pid="11" name="xd_Signature">
    <vt:bool>false</vt:bool>
  </property>
</Properties>
</file>