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people+xml" PartName="/word/peop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EAF43" w14:textId="79ECADF1" w:rsidR="000C4145" w:rsidRPr="00D776D4" w:rsidRDefault="002F0A4B" w:rsidP="00D776D4">
      <w:pPr>
        <w:adjustRightInd w:val="0"/>
        <w:spacing w:after="0" w:line="209" w:lineRule="auto"/>
        <w:ind w:leftChars="100" w:left="460" w:hangingChars="100" w:hanging="240"/>
        <w:rPr>
          <w:rFonts w:asciiTheme="minorEastAsia" w:eastAsiaTheme="minorEastAsia" w:hAnsiTheme="minorEastAsia" w:cs="ＭＳ 明朝"/>
          <w:sz w:val="24"/>
          <w:szCs w:val="24"/>
          <w:lang w:eastAsia="zh-TW"/>
        </w:rPr>
      </w:pPr>
      <w:r w:rsidRPr="00D776D4">
        <w:rPr>
          <w:rFonts w:asciiTheme="minorEastAsia" w:eastAsiaTheme="minorEastAsia" w:hAnsiTheme="minorEastAsia" w:cs="ＭＳ 明朝"/>
          <w:sz w:val="24"/>
          <w:szCs w:val="24"/>
          <w:lang w:eastAsia="zh-TW"/>
        </w:rPr>
        <w:t>第</w:t>
      </w:r>
      <w:r w:rsidR="00D776D4" w:rsidRPr="00D776D4">
        <w:rPr>
          <w:rFonts w:asciiTheme="minorEastAsia" w:eastAsiaTheme="minorEastAsia" w:hAnsiTheme="minorEastAsia" w:cs="ＭＳ 明朝" w:hint="eastAsia"/>
          <w:sz w:val="24"/>
          <w:szCs w:val="24"/>
          <w:lang w:eastAsia="zh-TW"/>
        </w:rPr>
        <w:t>８</w:t>
      </w:r>
      <w:r w:rsidRPr="00D776D4">
        <w:rPr>
          <w:rFonts w:asciiTheme="minorEastAsia" w:eastAsiaTheme="minorEastAsia" w:hAnsiTheme="minorEastAsia" w:cs="ＭＳ 明朝"/>
          <w:sz w:val="24"/>
          <w:szCs w:val="24"/>
          <w:lang w:eastAsia="zh-TW"/>
        </w:rPr>
        <w:t>号様式</w:t>
      </w:r>
      <w:r w:rsidR="00473766" w:rsidRPr="00D776D4">
        <w:rPr>
          <w:rFonts w:asciiTheme="minorEastAsia" w:eastAsiaTheme="minorEastAsia" w:hAnsiTheme="minorEastAsia" w:cs="ＭＳ 明朝" w:hint="eastAsia"/>
          <w:sz w:val="24"/>
          <w:szCs w:val="24"/>
          <w:lang w:eastAsia="zh-TW"/>
        </w:rPr>
        <w:t>（第</w:t>
      </w:r>
      <w:r w:rsidR="00473766" w:rsidRPr="00D776D4">
        <w:rPr>
          <w:rFonts w:asciiTheme="minorEastAsia" w:eastAsiaTheme="minorEastAsia" w:hAnsiTheme="minorEastAsia" w:cs="ＭＳ 明朝"/>
          <w:sz w:val="24"/>
          <w:szCs w:val="24"/>
          <w:lang w:eastAsia="zh-TW"/>
        </w:rPr>
        <w:t>17</w:t>
      </w:r>
      <w:r w:rsidR="00473766" w:rsidRPr="00D776D4">
        <w:rPr>
          <w:rFonts w:asciiTheme="minorEastAsia" w:eastAsiaTheme="minorEastAsia" w:hAnsiTheme="minorEastAsia" w:cs="ＭＳ 明朝" w:hint="eastAsia"/>
          <w:sz w:val="24"/>
          <w:szCs w:val="24"/>
          <w:lang w:eastAsia="zh-TW"/>
        </w:rPr>
        <w:t>条関係）</w:t>
      </w:r>
      <w:r w:rsidRPr="00D776D4">
        <w:rPr>
          <w:rFonts w:asciiTheme="minorEastAsia" w:eastAsiaTheme="minorEastAsia" w:hAnsiTheme="minorEastAsia" w:cs="ＭＳ 明朝"/>
          <w:sz w:val="24"/>
          <w:szCs w:val="24"/>
          <w:lang w:eastAsia="zh-TW"/>
        </w:rPr>
        <w:t>（日本産業規格</w:t>
      </w:r>
      <w:r w:rsidR="005A219E" w:rsidRPr="00D776D4">
        <w:rPr>
          <w:rFonts w:asciiTheme="minorEastAsia" w:eastAsiaTheme="minorEastAsia" w:hAnsiTheme="minorEastAsia" w:cs="ＭＳ 明朝" w:hint="eastAsia"/>
          <w:sz w:val="24"/>
          <w:szCs w:val="24"/>
          <w:lang w:eastAsia="zh-TW"/>
        </w:rPr>
        <w:t>Ａ</w:t>
      </w:r>
      <w:r w:rsidRPr="00D776D4">
        <w:rPr>
          <w:rFonts w:asciiTheme="minorEastAsia" w:eastAsiaTheme="minorEastAsia" w:hAnsiTheme="minorEastAsia" w:cs="ＭＳ 明朝"/>
          <w:sz w:val="24"/>
          <w:szCs w:val="24"/>
          <w:lang w:eastAsia="zh-TW"/>
        </w:rPr>
        <w:t>列</w:t>
      </w:r>
      <w:r w:rsidR="005A219E" w:rsidRPr="00D776D4">
        <w:rPr>
          <w:rFonts w:asciiTheme="minorEastAsia" w:eastAsiaTheme="minorEastAsia" w:hAnsiTheme="minorEastAsia" w:cs="ＭＳ 明朝" w:hint="eastAsia"/>
          <w:sz w:val="24"/>
          <w:szCs w:val="24"/>
          <w:lang w:eastAsia="zh-TW"/>
        </w:rPr>
        <w:t>４</w:t>
      </w:r>
      <w:r w:rsidRPr="00D776D4">
        <w:rPr>
          <w:rFonts w:asciiTheme="minorEastAsia" w:eastAsiaTheme="minorEastAsia" w:hAnsiTheme="minorEastAsia" w:cs="ＭＳ 明朝"/>
          <w:sz w:val="24"/>
          <w:szCs w:val="24"/>
          <w:lang w:eastAsia="zh-TW"/>
        </w:rPr>
        <w:t>番）</w:t>
      </w:r>
    </w:p>
    <w:tbl>
      <w:tblPr>
        <w:tblStyle w:val="TableGrid"/>
        <w:tblW w:w="10047" w:type="dxa"/>
        <w:jc w:val="center"/>
        <w:tblInd w:w="0" w:type="dxa"/>
        <w:tblCellMar>
          <w:left w:w="52" w:type="dxa"/>
          <w:right w:w="56" w:type="dxa"/>
        </w:tblCellMar>
        <w:tblLook w:val="04A0" w:firstRow="1" w:lastRow="0" w:firstColumn="1" w:lastColumn="0" w:noHBand="0" w:noVBand="1"/>
      </w:tblPr>
      <w:tblGrid>
        <w:gridCol w:w="10047"/>
      </w:tblGrid>
      <w:tr w:rsidR="000C4145" w:rsidRPr="00A5600A" w14:paraId="56D4E883" w14:textId="77777777" w:rsidTr="009205C0">
        <w:trPr>
          <w:trHeight w:val="12064"/>
          <w:jc w:val="center"/>
        </w:trPr>
        <w:tc>
          <w:tcPr>
            <w:tcW w:w="10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tbl>
            <w:tblPr>
              <w:tblStyle w:val="a4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337"/>
              <w:gridCol w:w="1058"/>
              <w:gridCol w:w="1980"/>
            </w:tblGrid>
            <w:tr w:rsidR="003306E5" w14:paraId="32B9089C" w14:textId="77777777" w:rsidTr="003306E5">
              <w:trPr>
                <w:trHeight w:val="99"/>
                <w:jc w:val="center"/>
              </w:trPr>
              <w:tc>
                <w:tcPr>
                  <w:tcW w:w="3337" w:type="dxa"/>
                  <w:vAlign w:val="center"/>
                </w:tcPr>
                <w:p w14:paraId="2688E9D0" w14:textId="232A41E4" w:rsidR="003306E5" w:rsidRPr="00A5600A" w:rsidRDefault="00056453" w:rsidP="00030FDB">
                  <w:pPr>
                    <w:adjustRightInd w:val="0"/>
                    <w:spacing w:after="0" w:line="320" w:lineRule="exact"/>
                    <w:jc w:val="right"/>
                    <w:rPr>
                      <w:rFonts w:asciiTheme="minorEastAsia" w:eastAsiaTheme="minorEastAsia" w:hAnsiTheme="minorEastAsia" w:cs="ＭＳ 明朝"/>
                      <w:bCs/>
                      <w:kern w:val="0"/>
                      <w:sz w:val="28"/>
                      <w:szCs w:val="24"/>
                      <w:lang w:eastAsia="zh-TW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8"/>
                      <w:szCs w:val="28"/>
                      <w:lang w:eastAsia="zh-TW"/>
                    </w:rPr>
                    <w:t>運航</w:t>
                  </w:r>
                  <w:r w:rsidR="003306E5" w:rsidRPr="00A5600A">
                    <w:rPr>
                      <w:rFonts w:asciiTheme="minorEastAsia" w:eastAsiaTheme="minorEastAsia" w:hAnsiTheme="minorEastAsia"/>
                      <w:sz w:val="28"/>
                      <w:szCs w:val="28"/>
                      <w:lang w:eastAsia="zh-TW"/>
                    </w:rPr>
                    <w:t>管理者資格者証</w:t>
                  </w:r>
                </w:p>
              </w:tc>
              <w:tc>
                <w:tcPr>
                  <w:tcW w:w="1058" w:type="dxa"/>
                  <w:vAlign w:val="center"/>
                </w:tcPr>
                <w:p w14:paraId="61D23941" w14:textId="77777777" w:rsidR="003306E5" w:rsidRDefault="003306E5" w:rsidP="003306E5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bCs/>
                      <w:kern w:val="0"/>
                      <w:sz w:val="28"/>
                      <w:szCs w:val="24"/>
                      <w:lang w:eastAsia="zh-TW"/>
                    </w:rPr>
                  </w:pPr>
                  <w:r>
                    <w:rPr>
                      <w:rFonts w:asciiTheme="minorEastAsia" w:eastAsiaTheme="minorEastAsia" w:hAnsiTheme="minorEastAsia" w:cs="ＭＳ 明朝" w:hint="eastAsia"/>
                      <w:bCs/>
                      <w:kern w:val="0"/>
                      <w:sz w:val="28"/>
                      <w:szCs w:val="24"/>
                      <w:lang w:eastAsia="zh-TW"/>
                    </w:rPr>
                    <w:t>訂正</w:t>
                  </w:r>
                </w:p>
                <w:p w14:paraId="6D7E8D41" w14:textId="145A288C" w:rsidR="003306E5" w:rsidRPr="00A5600A" w:rsidRDefault="003306E5" w:rsidP="003306E5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bCs/>
                      <w:kern w:val="0"/>
                      <w:sz w:val="28"/>
                      <w:szCs w:val="24"/>
                      <w:lang w:eastAsia="zh-TW"/>
                    </w:rPr>
                  </w:pPr>
                  <w:r>
                    <w:rPr>
                      <w:rFonts w:asciiTheme="minorEastAsia" w:eastAsiaTheme="minorEastAsia" w:hAnsiTheme="minorEastAsia" w:cs="ＭＳ 明朝" w:hint="eastAsia"/>
                      <w:bCs/>
                      <w:kern w:val="0"/>
                      <w:sz w:val="28"/>
                      <w:szCs w:val="24"/>
                      <w:lang w:eastAsia="zh-TW"/>
                    </w:rPr>
                    <w:t>再交付</w:t>
                  </w:r>
                </w:p>
              </w:tc>
              <w:tc>
                <w:tcPr>
                  <w:tcW w:w="1980" w:type="dxa"/>
                  <w:vAlign w:val="center"/>
                </w:tcPr>
                <w:p w14:paraId="2AFDD566" w14:textId="1D604214" w:rsidR="003306E5" w:rsidRPr="00A5600A" w:rsidRDefault="003306E5" w:rsidP="00A5600A">
                  <w:pPr>
                    <w:adjustRightInd w:val="0"/>
                    <w:spacing w:after="0" w:line="320" w:lineRule="exact"/>
                    <w:jc w:val="both"/>
                    <w:rPr>
                      <w:rFonts w:asciiTheme="minorEastAsia" w:eastAsiaTheme="minorEastAsia" w:hAnsiTheme="minorEastAsia" w:cs="ＭＳ 明朝"/>
                      <w:bCs/>
                      <w:kern w:val="0"/>
                      <w:sz w:val="28"/>
                      <w:szCs w:val="24"/>
                      <w:lang w:eastAsia="zh-TW"/>
                    </w:rPr>
                  </w:pPr>
                  <w:r>
                    <w:rPr>
                      <w:rFonts w:asciiTheme="minorEastAsia" w:eastAsiaTheme="minorEastAsia" w:hAnsiTheme="minorEastAsia" w:cs="ＭＳ 明朝" w:hint="eastAsia"/>
                      <w:bCs/>
                      <w:kern w:val="0"/>
                      <w:sz w:val="28"/>
                      <w:szCs w:val="24"/>
                      <w:lang w:eastAsia="zh-TW"/>
                    </w:rPr>
                    <w:t>申請書</w:t>
                  </w:r>
                </w:p>
              </w:tc>
            </w:tr>
          </w:tbl>
          <w:tbl>
            <w:tblPr>
              <w:tblStyle w:val="TableGrid"/>
              <w:tblpPr w:leftFromText="142" w:rightFromText="142" w:vertAnchor="text" w:horzAnchor="margin" w:tblpXSpec="right" w:tblpY="1164"/>
              <w:tblOverlap w:val="never"/>
              <w:tblW w:w="1743" w:type="dxa"/>
              <w:tblInd w:w="0" w:type="dxa"/>
              <w:tblBorders>
                <w:top w:val="dashed" w:sz="4" w:space="0" w:color="000000"/>
                <w:left w:val="dashed" w:sz="4" w:space="0" w:color="000000"/>
                <w:bottom w:val="dashed" w:sz="4" w:space="0" w:color="000000"/>
                <w:right w:val="dashed" w:sz="4" w:space="0" w:color="000000"/>
              </w:tblBorders>
              <w:tblCellMar>
                <w:top w:w="235" w:type="dxa"/>
                <w:bottom w:w="229" w:type="dxa"/>
                <w:right w:w="112" w:type="dxa"/>
              </w:tblCellMar>
              <w:tblLook w:val="04A0" w:firstRow="1" w:lastRow="0" w:firstColumn="1" w:lastColumn="0" w:noHBand="0" w:noVBand="1"/>
            </w:tblPr>
            <w:tblGrid>
              <w:gridCol w:w="1743"/>
            </w:tblGrid>
            <w:tr w:rsidR="00566F1C" w:rsidRPr="00A5600A" w14:paraId="13F95F20" w14:textId="77777777" w:rsidTr="00F763D5">
              <w:trPr>
                <w:trHeight w:val="1744"/>
              </w:trPr>
              <w:tc>
                <w:tcPr>
                  <w:tcW w:w="1743" w:type="dxa"/>
                  <w:vAlign w:val="center"/>
                </w:tcPr>
                <w:p w14:paraId="45E513C2" w14:textId="77777777" w:rsidR="00566F1C" w:rsidRPr="00A5600A" w:rsidRDefault="00566F1C" w:rsidP="00F61640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  <w:lang w:eastAsia="zh-TW"/>
                    </w:rPr>
                  </w:pPr>
                  <w:r w:rsidRPr="0051044B">
                    <w:rPr>
                      <w:rFonts w:asciiTheme="minorEastAsia" w:eastAsiaTheme="minorEastAsia" w:hAnsiTheme="minorEastAsia" w:cs="ＭＳ 明朝" w:hint="eastAsia"/>
                      <w:spacing w:val="480"/>
                      <w:kern w:val="0"/>
                      <w:sz w:val="24"/>
                      <w:szCs w:val="24"/>
                      <w:fitText w:val="960" w:id="-2041947904"/>
                      <w:lang w:eastAsia="zh-TW"/>
                    </w:rPr>
                    <w:t>収</w:t>
                  </w:r>
                  <w:r w:rsidRPr="0051044B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  <w:fitText w:val="960" w:id="-2041947904"/>
                      <w:lang w:eastAsia="zh-TW"/>
                    </w:rPr>
                    <w:t>入</w:t>
                  </w:r>
                </w:p>
                <w:p w14:paraId="0033D20C" w14:textId="77777777" w:rsidR="00566F1C" w:rsidRPr="00A5600A" w:rsidRDefault="00566F1C" w:rsidP="00F61640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sz w:val="24"/>
                      <w:szCs w:val="24"/>
                      <w:lang w:eastAsia="zh-TW"/>
                    </w:rPr>
                  </w:pPr>
                </w:p>
                <w:p w14:paraId="5F0DBE4B" w14:textId="77777777" w:rsidR="00F763D5" w:rsidRPr="00A5600A" w:rsidRDefault="00F763D5" w:rsidP="00F61640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sz w:val="24"/>
                      <w:szCs w:val="24"/>
                      <w:lang w:eastAsia="zh-TW"/>
                    </w:rPr>
                  </w:pPr>
                </w:p>
                <w:p w14:paraId="2D4A3C55" w14:textId="77777777" w:rsidR="00566F1C" w:rsidRPr="00A5600A" w:rsidRDefault="00566F1C" w:rsidP="00F61640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  <w:lang w:eastAsia="zh-TW"/>
                    </w:rPr>
                  </w:pPr>
                  <w:r w:rsidRPr="0051044B">
                    <w:rPr>
                      <w:rFonts w:asciiTheme="minorEastAsia" w:eastAsiaTheme="minorEastAsia" w:hAnsiTheme="minorEastAsia" w:cs="ＭＳ 明朝" w:hint="eastAsia"/>
                      <w:spacing w:val="480"/>
                      <w:kern w:val="0"/>
                      <w:sz w:val="24"/>
                      <w:szCs w:val="24"/>
                      <w:fitText w:val="960" w:id="-2041947903"/>
                      <w:lang w:eastAsia="zh-TW"/>
                    </w:rPr>
                    <w:t>印</w:t>
                  </w:r>
                  <w:r w:rsidRPr="0051044B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  <w:fitText w:val="960" w:id="-2041947903"/>
                      <w:lang w:eastAsia="zh-TW"/>
                    </w:rPr>
                    <w:t>紙</w:t>
                  </w:r>
                </w:p>
              </w:tc>
            </w:tr>
          </w:tbl>
          <w:p w14:paraId="34990C97" w14:textId="77777777" w:rsidR="000C4145" w:rsidRPr="00A5600A" w:rsidRDefault="002F0A4B" w:rsidP="00F61640">
            <w:pPr>
              <w:tabs>
                <w:tab w:val="center" w:pos="5420"/>
                <w:tab w:val="center" w:pos="6059"/>
                <w:tab w:val="center" w:pos="6695"/>
              </w:tabs>
              <w:adjustRightInd w:val="0"/>
              <w:spacing w:after="0" w:line="320" w:lineRule="exact"/>
              <w:ind w:rightChars="98" w:right="216"/>
              <w:jc w:val="right"/>
              <w:rPr>
                <w:rFonts w:asciiTheme="minorEastAsia" w:eastAsiaTheme="minorEastAsia" w:hAnsiTheme="minorEastAsia"/>
                <w:sz w:val="24"/>
                <w:szCs w:val="24"/>
                <w:lang w:eastAsia="zh-TW"/>
              </w:rPr>
            </w:pPr>
            <w:r w:rsidRPr="00473766">
              <w:rPr>
                <w:rFonts w:asciiTheme="minorEastAsia" w:eastAsiaTheme="minorEastAsia" w:hAnsiTheme="minorEastAsia" w:cs="ＭＳ 明朝"/>
                <w:spacing w:val="840"/>
                <w:kern w:val="0"/>
                <w:sz w:val="24"/>
                <w:szCs w:val="24"/>
                <w:fitText w:val="2400" w:id="-2041948414"/>
                <w:lang w:eastAsia="zh-TW"/>
              </w:rPr>
              <w:t>年月</w:t>
            </w:r>
            <w:r w:rsidRPr="00473766">
              <w:rPr>
                <w:rFonts w:asciiTheme="minorEastAsia" w:eastAsiaTheme="minorEastAsia" w:hAnsiTheme="minorEastAsia" w:cs="ＭＳ 明朝"/>
                <w:kern w:val="0"/>
                <w:sz w:val="24"/>
                <w:szCs w:val="24"/>
                <w:fitText w:val="2400" w:id="-2041948414"/>
                <w:lang w:eastAsia="zh-TW"/>
              </w:rPr>
              <w:t>日</w:t>
            </w:r>
          </w:p>
          <w:p w14:paraId="3883F799" w14:textId="575DE3E5" w:rsidR="00BF5789" w:rsidRDefault="00BF5789" w:rsidP="00F61640">
            <w:pPr>
              <w:adjustRightInd w:val="0"/>
              <w:spacing w:after="0" w:line="320" w:lineRule="exact"/>
              <w:jc w:val="both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BF5789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※　資格者証の訂正を申請する場合は、収入印紙は不要。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03"/>
              <w:gridCol w:w="456"/>
            </w:tblGrid>
            <w:tr w:rsidR="00DA75F7" w:rsidRPr="006F5A93" w14:paraId="2805FBC5" w14:textId="77777777" w:rsidTr="00C106EB">
              <w:tc>
                <w:tcPr>
                  <w:tcW w:w="2203" w:type="dxa"/>
                </w:tcPr>
                <w:p w14:paraId="0AB0D436" w14:textId="77777777" w:rsidR="00DA75F7" w:rsidRPr="006F5A93" w:rsidRDefault="00DA75F7" w:rsidP="00DA75F7">
                  <w:pPr>
                    <w:adjustRightInd w:val="0"/>
                    <w:spacing w:afterLines="50" w:after="120" w:line="320" w:lineRule="exac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  <w:lang w:eastAsia="zh-TW"/>
                    </w:rPr>
                  </w:pPr>
                  <w:r w:rsidRPr="006F5A93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  <w:lang w:eastAsia="zh-TW"/>
                    </w:rPr>
                    <w:t xml:space="preserve">　　</w:t>
                  </w:r>
                  <w:r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東北</w:t>
                  </w:r>
                  <w:r w:rsidRPr="006F5A93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  <w:lang w:eastAsia="zh-TW"/>
                    </w:rPr>
                    <w:t>運輸局長</w:t>
                  </w:r>
                </w:p>
              </w:tc>
              <w:tc>
                <w:tcPr>
                  <w:tcW w:w="456" w:type="dxa"/>
                  <w:vAlign w:val="center"/>
                </w:tcPr>
                <w:p w14:paraId="3CC9E293" w14:textId="77777777" w:rsidR="00DA75F7" w:rsidRPr="006F5A93" w:rsidRDefault="00DA75F7" w:rsidP="00DA75F7">
                  <w:pPr>
                    <w:adjustRightInd w:val="0"/>
                    <w:spacing w:afterLines="50" w:after="120" w:line="320" w:lineRule="exact"/>
                    <w:jc w:val="both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  <w:lang w:eastAsia="zh-TW"/>
                    </w:rPr>
                  </w:pPr>
                  <w:r w:rsidRPr="006F5A93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  <w:lang w:eastAsia="zh-TW"/>
                    </w:rPr>
                    <w:t>殿</w:t>
                  </w:r>
                </w:p>
              </w:tc>
            </w:tr>
          </w:tbl>
          <w:p w14:paraId="035E2928" w14:textId="77777777" w:rsidR="00DA75F7" w:rsidRDefault="00DA75F7" w:rsidP="00F61640">
            <w:pPr>
              <w:adjustRightInd w:val="0"/>
              <w:spacing w:afterLines="50" w:after="120" w:line="320" w:lineRule="exact"/>
              <w:rPr>
                <w:ins w:id="0" w:author="松岡 広樹" w:date="2026-09-03T15:07:00Z" w16du:dateUtc="2026-09-03T06:07:00Z"/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</w:pPr>
          </w:p>
          <w:p w14:paraId="7A7D8D34" w14:textId="2B555301" w:rsidR="00204DFA" w:rsidRPr="00A5600A" w:rsidRDefault="00204DFA" w:rsidP="00F61640">
            <w:pPr>
              <w:adjustRightInd w:val="0"/>
              <w:spacing w:afterLines="50" w:after="120" w:line="320" w:lineRule="exact"/>
              <w:rPr>
                <w:rFonts w:asciiTheme="minorEastAsia" w:eastAsiaTheme="minorEastAsia" w:hAnsiTheme="minorEastAsia" w:cs="ＭＳ 明朝"/>
                <w:kern w:val="0"/>
                <w:sz w:val="24"/>
                <w:szCs w:val="24"/>
              </w:rPr>
            </w:pPr>
            <w:r w:rsidRPr="00A5600A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１．申請者</w:t>
            </w:r>
          </w:p>
          <w:tbl>
            <w:tblPr>
              <w:tblStyle w:val="a4"/>
              <w:tblW w:w="0" w:type="auto"/>
              <w:tblInd w:w="219" w:type="dxa"/>
              <w:tblLook w:val="04A0" w:firstRow="1" w:lastRow="0" w:firstColumn="1" w:lastColumn="0" w:noHBand="0" w:noVBand="1"/>
            </w:tblPr>
            <w:tblGrid>
              <w:gridCol w:w="2835"/>
              <w:gridCol w:w="4678"/>
            </w:tblGrid>
            <w:tr w:rsidR="00204DFA" w:rsidRPr="003306E5" w14:paraId="121F9946" w14:textId="77777777" w:rsidTr="00C96B30">
              <w:trPr>
                <w:trHeight w:val="645"/>
              </w:trPr>
              <w:tc>
                <w:tcPr>
                  <w:tcW w:w="2835" w:type="dxa"/>
                  <w:vAlign w:val="center"/>
                </w:tcPr>
                <w:p w14:paraId="3D9EEDEA" w14:textId="29BE8CF8" w:rsidR="00204DFA" w:rsidRPr="003306E5" w:rsidRDefault="003306E5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3306E5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姓</w:t>
                  </w:r>
                  <w:r w:rsidR="00204DFA" w:rsidRPr="003306E5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（ふりがな）</w:t>
                  </w:r>
                </w:p>
                <w:p w14:paraId="151A04C0" w14:textId="6B3B7148" w:rsidR="00204DFA" w:rsidRPr="003306E5" w:rsidRDefault="00204DFA" w:rsidP="00030FDB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3306E5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□　旧姓</w:t>
                  </w:r>
                  <w:r w:rsidR="00C87918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の</w:t>
                  </w:r>
                  <w:r w:rsidRPr="003306E5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併記を希望</w:t>
                  </w:r>
                </w:p>
              </w:tc>
              <w:tc>
                <w:tcPr>
                  <w:tcW w:w="4678" w:type="dxa"/>
                  <w:vAlign w:val="center"/>
                </w:tcPr>
                <w:p w14:paraId="2234EBF4" w14:textId="77777777" w:rsidR="00204DFA" w:rsidRPr="003306E5" w:rsidRDefault="00204DFA" w:rsidP="00204DFA">
                  <w:pPr>
                    <w:adjustRightInd w:val="0"/>
                    <w:spacing w:after="0" w:line="320" w:lineRule="exact"/>
                    <w:ind w:firstLineChars="1100" w:firstLine="2640"/>
                    <w:jc w:val="both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3306E5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（　　　　　）</w:t>
                  </w:r>
                </w:p>
                <w:p w14:paraId="634CBDF0" w14:textId="77777777" w:rsidR="00204DFA" w:rsidRPr="003306E5" w:rsidRDefault="00204DFA" w:rsidP="00204DFA">
                  <w:pPr>
                    <w:adjustRightInd w:val="0"/>
                    <w:spacing w:after="0" w:line="320" w:lineRule="exact"/>
                    <w:jc w:val="both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3306E5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旧姓：　　　　　　　　（　　　　　）</w:t>
                  </w:r>
                </w:p>
              </w:tc>
            </w:tr>
            <w:tr w:rsidR="00204DFA" w:rsidRPr="003306E5" w14:paraId="0F33BA4B" w14:textId="77777777" w:rsidTr="00C96B30">
              <w:trPr>
                <w:trHeight w:val="287"/>
              </w:trPr>
              <w:tc>
                <w:tcPr>
                  <w:tcW w:w="2835" w:type="dxa"/>
                  <w:vAlign w:val="center"/>
                </w:tcPr>
                <w:p w14:paraId="6147DA49" w14:textId="77777777" w:rsidR="00204DFA" w:rsidRPr="003306E5" w:rsidRDefault="00204DFA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3306E5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名（ふりがな）</w:t>
                  </w:r>
                </w:p>
              </w:tc>
              <w:tc>
                <w:tcPr>
                  <w:tcW w:w="4678" w:type="dxa"/>
                  <w:vAlign w:val="center"/>
                </w:tcPr>
                <w:p w14:paraId="1C8E03C7" w14:textId="77777777" w:rsidR="00204DFA" w:rsidRPr="003306E5" w:rsidRDefault="00204DFA" w:rsidP="00204DFA">
                  <w:pPr>
                    <w:adjustRightInd w:val="0"/>
                    <w:spacing w:after="0" w:line="320" w:lineRule="exact"/>
                    <w:ind w:firstLineChars="1100" w:firstLine="2640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3306E5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（　　　　　）</w:t>
                  </w:r>
                </w:p>
              </w:tc>
            </w:tr>
            <w:tr w:rsidR="00204DFA" w:rsidRPr="003306E5" w14:paraId="7A7BA356" w14:textId="77777777" w:rsidTr="00C96B30">
              <w:trPr>
                <w:trHeight w:val="234"/>
              </w:trPr>
              <w:tc>
                <w:tcPr>
                  <w:tcW w:w="2835" w:type="dxa"/>
                  <w:vAlign w:val="center"/>
                </w:tcPr>
                <w:p w14:paraId="4E7E9049" w14:textId="77777777" w:rsidR="00204DFA" w:rsidRPr="003306E5" w:rsidRDefault="00204DFA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3306E5">
                    <w:rPr>
                      <w:rFonts w:asciiTheme="minorEastAsia" w:eastAsiaTheme="minorEastAsia" w:hAnsiTheme="minorEastAsia" w:cs="ＭＳ 明朝"/>
                      <w:sz w:val="24"/>
                      <w:szCs w:val="24"/>
                    </w:rPr>
                    <w:t>生年月日</w:t>
                  </w:r>
                </w:p>
              </w:tc>
              <w:tc>
                <w:tcPr>
                  <w:tcW w:w="4678" w:type="dxa"/>
                  <w:vAlign w:val="center"/>
                </w:tcPr>
                <w:p w14:paraId="68720D78" w14:textId="2FEAB1B7" w:rsidR="00204DFA" w:rsidRPr="003306E5" w:rsidRDefault="00204DFA" w:rsidP="00A5600A">
                  <w:pPr>
                    <w:adjustRightInd w:val="0"/>
                    <w:spacing w:after="0" w:line="320" w:lineRule="exact"/>
                    <w:jc w:val="righ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3306E5">
                    <w:rPr>
                      <w:rFonts w:asciiTheme="minorEastAsia" w:eastAsiaTheme="minorEastAsia" w:hAnsiTheme="minorEastAsia" w:cs="ＭＳ 明朝" w:hint="eastAsia"/>
                      <w:sz w:val="24"/>
                      <w:szCs w:val="24"/>
                    </w:rPr>
                    <w:t>年　　　月　　　日</w:t>
                  </w:r>
                </w:p>
              </w:tc>
            </w:tr>
            <w:tr w:rsidR="00204DFA" w:rsidRPr="003306E5" w14:paraId="73890448" w14:textId="77777777" w:rsidTr="00C96B30">
              <w:trPr>
                <w:trHeight w:val="183"/>
              </w:trPr>
              <w:tc>
                <w:tcPr>
                  <w:tcW w:w="2835" w:type="dxa"/>
                  <w:vAlign w:val="center"/>
                </w:tcPr>
                <w:p w14:paraId="743605E9" w14:textId="77777777" w:rsidR="00204DFA" w:rsidRPr="003306E5" w:rsidRDefault="00204DFA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3306E5">
                    <w:rPr>
                      <w:rFonts w:asciiTheme="minorEastAsia" w:eastAsiaTheme="minorEastAsia" w:hAnsiTheme="minorEastAsia" w:cs="ＭＳ 明朝"/>
                      <w:sz w:val="24"/>
                      <w:szCs w:val="24"/>
                    </w:rPr>
                    <w:t>郵便番号</w:t>
                  </w:r>
                </w:p>
              </w:tc>
              <w:tc>
                <w:tcPr>
                  <w:tcW w:w="4678" w:type="dxa"/>
                  <w:vAlign w:val="center"/>
                </w:tcPr>
                <w:p w14:paraId="578DBC98" w14:textId="77777777" w:rsidR="00204DFA" w:rsidRPr="003306E5" w:rsidRDefault="00321768" w:rsidP="00204DFA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3306E5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〒　　　　　　―</w:t>
                  </w:r>
                </w:p>
              </w:tc>
            </w:tr>
            <w:tr w:rsidR="00204DFA" w:rsidRPr="003306E5" w14:paraId="26D3B3C1" w14:textId="77777777" w:rsidTr="00C96B30">
              <w:trPr>
                <w:trHeight w:val="285"/>
              </w:trPr>
              <w:tc>
                <w:tcPr>
                  <w:tcW w:w="2835" w:type="dxa"/>
                  <w:vAlign w:val="center"/>
                </w:tcPr>
                <w:p w14:paraId="6A764207" w14:textId="77777777" w:rsidR="00204DFA" w:rsidRPr="003306E5" w:rsidRDefault="00204DFA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51044B">
                    <w:rPr>
                      <w:rFonts w:asciiTheme="minorEastAsia" w:eastAsiaTheme="minorEastAsia" w:hAnsiTheme="minorEastAsia" w:cs="ＭＳ 明朝"/>
                      <w:spacing w:val="480"/>
                      <w:kern w:val="0"/>
                      <w:sz w:val="24"/>
                      <w:szCs w:val="24"/>
                      <w:fitText w:val="960" w:id="-2041947648"/>
                    </w:rPr>
                    <w:t>住</w:t>
                  </w:r>
                  <w:r w:rsidRPr="0051044B"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  <w:fitText w:val="960" w:id="-2041947648"/>
                    </w:rPr>
                    <w:t>所</w:t>
                  </w:r>
                </w:p>
              </w:tc>
              <w:tc>
                <w:tcPr>
                  <w:tcW w:w="4678" w:type="dxa"/>
                  <w:vAlign w:val="center"/>
                </w:tcPr>
                <w:p w14:paraId="55CFFAC1" w14:textId="77777777" w:rsidR="00204DFA" w:rsidRPr="003306E5" w:rsidRDefault="00204DFA" w:rsidP="00204DFA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204DFA" w:rsidRPr="003306E5" w14:paraId="5CBA0E97" w14:textId="77777777" w:rsidTr="00C96B30">
              <w:trPr>
                <w:trHeight w:val="235"/>
              </w:trPr>
              <w:tc>
                <w:tcPr>
                  <w:tcW w:w="2835" w:type="dxa"/>
                  <w:vAlign w:val="center"/>
                </w:tcPr>
                <w:p w14:paraId="22A3AD56" w14:textId="77777777" w:rsidR="00204DFA" w:rsidRPr="003306E5" w:rsidRDefault="00204DFA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3306E5">
                    <w:rPr>
                      <w:rFonts w:asciiTheme="minorEastAsia" w:eastAsiaTheme="minorEastAsia" w:hAnsiTheme="minorEastAsia" w:cs="ＭＳ 明朝"/>
                      <w:sz w:val="24"/>
                      <w:szCs w:val="24"/>
                    </w:rPr>
                    <w:t>電話</w:t>
                  </w:r>
                  <w:r w:rsidRPr="003306E5">
                    <w:rPr>
                      <w:rFonts w:asciiTheme="minorEastAsia" w:eastAsiaTheme="minorEastAsia" w:hAnsiTheme="minorEastAsia" w:cs="ＭＳ 明朝" w:hint="eastAsia"/>
                      <w:sz w:val="24"/>
                      <w:szCs w:val="24"/>
                    </w:rPr>
                    <w:t>番号</w:t>
                  </w:r>
                </w:p>
              </w:tc>
              <w:tc>
                <w:tcPr>
                  <w:tcW w:w="4678" w:type="dxa"/>
                  <w:vAlign w:val="center"/>
                </w:tcPr>
                <w:p w14:paraId="7C3D74E2" w14:textId="77777777" w:rsidR="00204DFA" w:rsidRPr="003306E5" w:rsidRDefault="00321768" w:rsidP="00204DFA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3306E5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 xml:space="preserve">　　　　　　（　　　　　）</w:t>
                  </w:r>
                </w:p>
              </w:tc>
            </w:tr>
          </w:tbl>
          <w:p w14:paraId="68CEA6DF" w14:textId="31F5010C" w:rsidR="00204DFA" w:rsidRDefault="00321768" w:rsidP="00321768">
            <w:pPr>
              <w:adjustRightInd w:val="0"/>
              <w:spacing w:after="0" w:line="320" w:lineRule="exact"/>
              <w:ind w:firstLineChars="100" w:firstLine="200"/>
              <w:rPr>
                <w:rFonts w:asciiTheme="minorEastAsia" w:eastAsiaTheme="minorEastAsia" w:hAnsiTheme="minorEastAsia" w:cs="ＭＳ 明朝"/>
                <w:sz w:val="24"/>
                <w:szCs w:val="24"/>
              </w:rPr>
            </w:pPr>
            <w:r w:rsidRPr="003306E5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 xml:space="preserve">※　</w:t>
            </w:r>
            <w:r w:rsidR="005F7370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資格者証に</w:t>
            </w:r>
            <w:r w:rsidRPr="003306E5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旧姓</w:t>
            </w:r>
            <w:r w:rsidR="00C87918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の</w:t>
            </w:r>
            <w:r w:rsidRPr="003306E5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併記を希望する場合は、□に</w:t>
            </w:r>
            <w:r w:rsidR="00C87918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チェックを入れる</w:t>
            </w:r>
            <w:r w:rsidRPr="003306E5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こと。</w:t>
            </w:r>
          </w:p>
          <w:p w14:paraId="6DD46728" w14:textId="77777777" w:rsidR="00C87918" w:rsidRPr="00C87918" w:rsidRDefault="00C87918" w:rsidP="00321768">
            <w:pPr>
              <w:adjustRightInd w:val="0"/>
              <w:spacing w:after="0" w:line="320" w:lineRule="exact"/>
              <w:ind w:firstLineChars="100" w:firstLine="240"/>
              <w:rPr>
                <w:rFonts w:asciiTheme="minorEastAsia" w:eastAsiaTheme="minorEastAsia" w:hAnsiTheme="minorEastAsia" w:cs="ＭＳ 明朝"/>
                <w:kern w:val="0"/>
                <w:sz w:val="24"/>
                <w:szCs w:val="24"/>
              </w:rPr>
            </w:pPr>
          </w:p>
          <w:p w14:paraId="6E42E18C" w14:textId="256F9D71" w:rsidR="00CB3FF1" w:rsidRPr="0005594B" w:rsidRDefault="00CB3FF1" w:rsidP="00CB3FF1">
            <w:pPr>
              <w:adjustRightInd w:val="0"/>
              <w:spacing w:afterLines="50" w:after="120" w:line="320" w:lineRule="exact"/>
              <w:ind w:rightChars="98" w:right="216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5594B">
              <w:rPr>
                <w:rFonts w:asciiTheme="minorEastAsia" w:eastAsiaTheme="minorEastAsia" w:hAnsiTheme="minorEastAsia" w:hint="eastAsia"/>
                <w:sz w:val="24"/>
                <w:szCs w:val="24"/>
              </w:rPr>
              <w:t>２．資格者証</w:t>
            </w:r>
            <w:r w:rsidR="00F144B3">
              <w:rPr>
                <w:rFonts w:asciiTheme="minorEastAsia" w:eastAsiaTheme="minorEastAsia" w:hAnsiTheme="minorEastAsia" w:hint="eastAsia"/>
                <w:sz w:val="24"/>
                <w:szCs w:val="24"/>
              </w:rPr>
              <w:t>の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区分</w:t>
            </w:r>
          </w:p>
          <w:tbl>
            <w:tblPr>
              <w:tblStyle w:val="a4"/>
              <w:tblW w:w="0" w:type="auto"/>
              <w:tblInd w:w="222" w:type="dxa"/>
              <w:tblLook w:val="04A0" w:firstRow="1" w:lastRow="0" w:firstColumn="1" w:lastColumn="0" w:noHBand="0" w:noVBand="1"/>
            </w:tblPr>
            <w:tblGrid>
              <w:gridCol w:w="456"/>
              <w:gridCol w:w="9251"/>
            </w:tblGrid>
            <w:tr w:rsidR="00CB3FF1" w:rsidRPr="0005594B" w14:paraId="5448920B" w14:textId="77777777" w:rsidTr="003306E5">
              <w:trPr>
                <w:trHeight w:val="459"/>
              </w:trPr>
              <w:tc>
                <w:tcPr>
                  <w:tcW w:w="456" w:type="dxa"/>
                  <w:vAlign w:val="center"/>
                </w:tcPr>
                <w:p w14:paraId="52A2570F" w14:textId="39816BC3" w:rsidR="00CB3FF1" w:rsidRPr="0005594B" w:rsidRDefault="00CB3FF1" w:rsidP="00CB3FF1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05594B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①</w:t>
                  </w:r>
                </w:p>
              </w:tc>
              <w:tc>
                <w:tcPr>
                  <w:tcW w:w="9251" w:type="dxa"/>
                  <w:vAlign w:val="center"/>
                </w:tcPr>
                <w:p w14:paraId="38F2C3A6" w14:textId="14105BE9" w:rsidR="00CB3FF1" w:rsidRPr="0005594B" w:rsidRDefault="00CB3FF1" w:rsidP="00CB3FF1">
                  <w:pPr>
                    <w:tabs>
                      <w:tab w:val="right" w:pos="4195"/>
                    </w:tabs>
                    <w:adjustRightInd w:val="0"/>
                    <w:spacing w:after="0" w:line="320" w:lineRule="exact"/>
                    <w:rPr>
                      <w:rFonts w:asciiTheme="minorEastAsia" w:eastAsiaTheme="minorEastAsia" w:hAnsiTheme="minorEastAsia"/>
                      <w:sz w:val="24"/>
                      <w:szCs w:val="24"/>
                      <w:lang w:eastAsia="zh-TW"/>
                    </w:rPr>
                  </w:pPr>
                  <w:r w:rsidRPr="0005594B"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総合</w:t>
                  </w:r>
                  <w:r w:rsidR="00056453"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運航</w:t>
                  </w:r>
                  <w:r w:rsidRPr="0005594B"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管理者</w:t>
                  </w:r>
                  <w:r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資格者証</w:t>
                  </w:r>
                </w:p>
              </w:tc>
            </w:tr>
            <w:tr w:rsidR="00CB3FF1" w:rsidRPr="0005594B" w14:paraId="20A5A935" w14:textId="77777777" w:rsidTr="003306E5">
              <w:trPr>
                <w:trHeight w:val="459"/>
              </w:trPr>
              <w:tc>
                <w:tcPr>
                  <w:tcW w:w="456" w:type="dxa"/>
                  <w:vAlign w:val="center"/>
                </w:tcPr>
                <w:p w14:paraId="44DECA9D" w14:textId="77777777" w:rsidR="00CB3FF1" w:rsidRPr="0005594B" w:rsidRDefault="00CB3FF1" w:rsidP="00CB3FF1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②</w:t>
                  </w:r>
                </w:p>
              </w:tc>
              <w:tc>
                <w:tcPr>
                  <w:tcW w:w="9251" w:type="dxa"/>
                  <w:vAlign w:val="center"/>
                </w:tcPr>
                <w:p w14:paraId="320FBBD5" w14:textId="6B8185E8" w:rsidR="00CB3FF1" w:rsidRPr="0005594B" w:rsidRDefault="00CB3FF1" w:rsidP="00CB3FF1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/>
                      <w:sz w:val="24"/>
                      <w:szCs w:val="24"/>
                      <w:lang w:eastAsia="zh-TW"/>
                    </w:rPr>
                  </w:pPr>
                  <w:r w:rsidRPr="0005594B"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大型船舶</w:t>
                  </w:r>
                  <w:r w:rsidR="00056453"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運航</w:t>
                  </w:r>
                  <w:r w:rsidRPr="0005594B"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管理者</w:t>
                  </w:r>
                  <w:r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資格者証</w:t>
                  </w:r>
                </w:p>
              </w:tc>
            </w:tr>
            <w:tr w:rsidR="00CB3FF1" w:rsidRPr="0005594B" w14:paraId="07C34D2E" w14:textId="77777777" w:rsidTr="003306E5">
              <w:trPr>
                <w:trHeight w:val="459"/>
              </w:trPr>
              <w:tc>
                <w:tcPr>
                  <w:tcW w:w="456" w:type="dxa"/>
                  <w:vAlign w:val="center"/>
                </w:tcPr>
                <w:p w14:paraId="095596EB" w14:textId="77777777" w:rsidR="00CB3FF1" w:rsidRPr="0005594B" w:rsidRDefault="00CB3FF1" w:rsidP="00CB3FF1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05594B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③</w:t>
                  </w:r>
                </w:p>
              </w:tc>
              <w:tc>
                <w:tcPr>
                  <w:tcW w:w="9251" w:type="dxa"/>
                  <w:vAlign w:val="center"/>
                </w:tcPr>
                <w:p w14:paraId="338B72E3" w14:textId="1B9C0DEA" w:rsidR="00CB3FF1" w:rsidRPr="0005594B" w:rsidRDefault="00CB3FF1" w:rsidP="00CB3FF1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/>
                      <w:sz w:val="24"/>
                      <w:szCs w:val="24"/>
                      <w:lang w:eastAsia="zh-TW"/>
                    </w:rPr>
                  </w:pPr>
                  <w:r w:rsidRPr="0005594B"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小型船舶</w:t>
                  </w:r>
                  <w:r w:rsidR="00056453"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運航</w:t>
                  </w:r>
                  <w:r w:rsidRPr="0005594B"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管理者</w:t>
                  </w:r>
                  <w:r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資格者証</w:t>
                  </w:r>
                </w:p>
              </w:tc>
            </w:tr>
          </w:tbl>
          <w:p w14:paraId="3C18BEF9" w14:textId="1C259F7B" w:rsidR="00CB3FF1" w:rsidRDefault="00CB3FF1" w:rsidP="00CB3FF1">
            <w:pPr>
              <w:adjustRightInd w:val="0"/>
              <w:spacing w:after="0" w:line="320" w:lineRule="exact"/>
              <w:ind w:rightChars="98" w:right="216"/>
              <w:rPr>
                <w:rFonts w:asciiTheme="minorEastAsia" w:eastAsiaTheme="minorEastAsia" w:hAnsiTheme="minorEastAsia" w:cs="ＭＳ 明朝"/>
                <w:sz w:val="24"/>
                <w:szCs w:val="24"/>
              </w:rPr>
            </w:pPr>
            <w:r w:rsidRPr="0005594B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 xml:space="preserve">　</w:t>
            </w:r>
            <w:r w:rsidRPr="0005594B">
              <w:rPr>
                <w:rFonts w:asciiTheme="minorEastAsia" w:eastAsiaTheme="minorEastAsia" w:hAnsiTheme="minorEastAsia" w:hint="eastAsia"/>
                <w:sz w:val="20"/>
                <w:szCs w:val="20"/>
              </w:rPr>
              <w:t>※　資格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者証</w:t>
            </w:r>
            <w:r w:rsidR="00F144B3">
              <w:rPr>
                <w:rFonts w:asciiTheme="minorEastAsia" w:eastAsiaTheme="minorEastAsia" w:hAnsiTheme="minorEastAsia" w:hint="eastAsia"/>
                <w:sz w:val="20"/>
                <w:szCs w:val="20"/>
              </w:rPr>
              <w:t>の</w:t>
            </w:r>
            <w:r w:rsidRPr="0005594B">
              <w:rPr>
                <w:rFonts w:asciiTheme="minorEastAsia" w:eastAsiaTheme="minorEastAsia" w:hAnsiTheme="minorEastAsia" w:hint="eastAsia"/>
                <w:sz w:val="20"/>
                <w:szCs w:val="20"/>
              </w:rPr>
              <w:t>区分</w:t>
            </w:r>
            <w:r w:rsidRPr="0005594B">
              <w:rPr>
                <w:rFonts w:asciiTheme="minorEastAsia" w:eastAsiaTheme="minorEastAsia" w:hAnsiTheme="minorEastAsia" w:cs="ＭＳ 明朝"/>
                <w:sz w:val="20"/>
                <w:szCs w:val="20"/>
              </w:rPr>
              <w:t>の欄は、該当する</w:t>
            </w:r>
            <w:r w:rsidRPr="0005594B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番号</w:t>
            </w:r>
            <w:r w:rsidRPr="0005594B">
              <w:rPr>
                <w:rFonts w:asciiTheme="minorEastAsia" w:eastAsiaTheme="minorEastAsia" w:hAnsiTheme="minorEastAsia" w:cs="ＭＳ 明朝"/>
                <w:sz w:val="20"/>
                <w:szCs w:val="20"/>
              </w:rPr>
              <w:t>を</w:t>
            </w:r>
            <w:r w:rsidRPr="0005594B">
              <w:rPr>
                <w:rFonts w:asciiTheme="minorEastAsia" w:eastAsiaTheme="minorEastAsia" w:hAnsiTheme="minorEastAsia"/>
                <w:sz w:val="20"/>
                <w:szCs w:val="20"/>
              </w:rPr>
              <w:t>○</w:t>
            </w:r>
            <w:r w:rsidRPr="0005594B">
              <w:rPr>
                <w:rFonts w:asciiTheme="minorEastAsia" w:eastAsiaTheme="minorEastAsia" w:hAnsiTheme="minorEastAsia" w:cs="ＭＳ 明朝"/>
                <w:sz w:val="20"/>
                <w:szCs w:val="20"/>
              </w:rPr>
              <w:t>で囲</w:t>
            </w:r>
            <w:r w:rsidR="00C87918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むこと</w:t>
            </w:r>
            <w:r w:rsidRPr="0005594B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。</w:t>
            </w:r>
          </w:p>
          <w:p w14:paraId="24B035E4" w14:textId="77777777" w:rsidR="00C87918" w:rsidRPr="00030FDB" w:rsidRDefault="00C87918" w:rsidP="00CB3FF1">
            <w:pPr>
              <w:adjustRightInd w:val="0"/>
              <w:spacing w:after="0" w:line="320" w:lineRule="exact"/>
              <w:ind w:rightChars="98" w:right="216"/>
              <w:rPr>
                <w:rFonts w:asciiTheme="minorEastAsia" w:eastAsiaTheme="minorEastAsia" w:hAnsiTheme="minorEastAsia" w:cs="ＭＳ 明朝"/>
                <w:sz w:val="24"/>
                <w:szCs w:val="24"/>
              </w:rPr>
            </w:pPr>
          </w:p>
          <w:p w14:paraId="11100245" w14:textId="34415186" w:rsidR="0083034A" w:rsidRPr="00A5600A" w:rsidRDefault="00CB3FF1" w:rsidP="00F61640">
            <w:pPr>
              <w:adjustRightInd w:val="0"/>
              <w:spacing w:afterLines="50" w:after="120" w:line="320" w:lineRule="exact"/>
              <w:ind w:rightChars="98" w:right="216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３</w:t>
            </w:r>
            <w:r w:rsidR="00321768" w:rsidRPr="00A5600A">
              <w:rPr>
                <w:rFonts w:asciiTheme="minorEastAsia" w:eastAsiaTheme="minorEastAsia" w:hAnsiTheme="minorEastAsia" w:hint="eastAsia"/>
                <w:sz w:val="24"/>
                <w:szCs w:val="24"/>
              </w:rPr>
              <w:t>．</w:t>
            </w:r>
            <w:r w:rsidR="00625E58" w:rsidRPr="00A5600A">
              <w:rPr>
                <w:rFonts w:asciiTheme="minorEastAsia" w:eastAsiaTheme="minorEastAsia" w:hAnsiTheme="minorEastAsia" w:hint="eastAsia"/>
                <w:sz w:val="24"/>
                <w:szCs w:val="24"/>
              </w:rPr>
              <w:t>訂正・再交付の理由等</w:t>
            </w:r>
          </w:p>
          <w:tbl>
            <w:tblPr>
              <w:tblStyle w:val="a4"/>
              <w:tblW w:w="0" w:type="auto"/>
              <w:tblInd w:w="222" w:type="dxa"/>
              <w:tblLook w:val="04A0" w:firstRow="1" w:lastRow="0" w:firstColumn="1" w:lastColumn="0" w:noHBand="0" w:noVBand="1"/>
            </w:tblPr>
            <w:tblGrid>
              <w:gridCol w:w="3087"/>
              <w:gridCol w:w="2016"/>
              <w:gridCol w:w="1294"/>
              <w:gridCol w:w="3310"/>
            </w:tblGrid>
            <w:tr w:rsidR="00625E58" w:rsidRPr="00A5600A" w14:paraId="5813FE19" w14:textId="77777777" w:rsidTr="00625E58">
              <w:trPr>
                <w:trHeight w:val="459"/>
              </w:trPr>
              <w:tc>
                <w:tcPr>
                  <w:tcW w:w="3087" w:type="dxa"/>
                  <w:vAlign w:val="center"/>
                </w:tcPr>
                <w:p w14:paraId="2E33DB19" w14:textId="77777777" w:rsidR="00625E58" w:rsidRPr="00A5600A" w:rsidRDefault="00625E58" w:rsidP="00625E58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A5600A">
                    <w:rPr>
                      <w:rFonts w:asciiTheme="minorEastAsia" w:eastAsiaTheme="minorEastAsia" w:hAnsiTheme="minorEastAsia" w:cs="ＭＳ 明朝" w:hint="eastAsia"/>
                      <w:sz w:val="24"/>
                      <w:szCs w:val="24"/>
                    </w:rPr>
                    <w:t>訂正・再交付の理由</w:t>
                  </w:r>
                </w:p>
              </w:tc>
              <w:tc>
                <w:tcPr>
                  <w:tcW w:w="6620" w:type="dxa"/>
                  <w:gridSpan w:val="3"/>
                  <w:vAlign w:val="center"/>
                </w:tcPr>
                <w:p w14:paraId="1669133E" w14:textId="591756E5" w:rsidR="00625E58" w:rsidRPr="00A5600A" w:rsidRDefault="00625E58" w:rsidP="00625E58">
                  <w:pPr>
                    <w:tabs>
                      <w:tab w:val="right" w:pos="4195"/>
                    </w:tabs>
                    <w:adjustRightInd w:val="0"/>
                    <w:spacing w:after="0" w:line="320" w:lineRule="exact"/>
                    <w:ind w:firstLineChars="100" w:firstLine="240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A5600A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氏名の変更　　　汚損</w:t>
                  </w:r>
                  <w:r w:rsidR="0051044B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 xml:space="preserve">　　　</w:t>
                  </w:r>
                  <w:r w:rsidRPr="00A5600A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 xml:space="preserve">破損　　　</w:t>
                  </w:r>
                  <w:r w:rsidR="00552711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亡</w:t>
                  </w:r>
                  <w:r w:rsidRPr="00A5600A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失</w:t>
                  </w:r>
                </w:p>
              </w:tc>
            </w:tr>
            <w:tr w:rsidR="00625E58" w:rsidRPr="00A5600A" w14:paraId="562F184F" w14:textId="77777777" w:rsidTr="00625E58">
              <w:trPr>
                <w:trHeight w:val="459"/>
              </w:trPr>
              <w:tc>
                <w:tcPr>
                  <w:tcW w:w="3087" w:type="dxa"/>
                  <w:vMerge w:val="restart"/>
                  <w:vAlign w:val="center"/>
                </w:tcPr>
                <w:p w14:paraId="55DD4F1C" w14:textId="77777777" w:rsidR="00BF5789" w:rsidRDefault="00BF5789" w:rsidP="00321768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 w:cs="ＭＳ 明朝"/>
                      <w:sz w:val="24"/>
                      <w:szCs w:val="24"/>
                    </w:rPr>
                  </w:pPr>
                  <w:r w:rsidRPr="00BF5789">
                    <w:rPr>
                      <w:rFonts w:asciiTheme="minorEastAsia" w:eastAsiaTheme="minorEastAsia" w:hAnsiTheme="minorEastAsia" w:cs="ＭＳ 明朝" w:hint="eastAsia"/>
                      <w:sz w:val="24"/>
                      <w:szCs w:val="24"/>
                    </w:rPr>
                    <w:t>申請前に有していた</w:t>
                  </w:r>
                </w:p>
                <w:p w14:paraId="1207F75A" w14:textId="53B8067A" w:rsidR="00625E58" w:rsidRPr="00A5600A" w:rsidRDefault="00625E58" w:rsidP="00321768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A5600A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資格者証の記載内容</w:t>
                  </w:r>
                </w:p>
              </w:tc>
              <w:tc>
                <w:tcPr>
                  <w:tcW w:w="2016" w:type="dxa"/>
                  <w:vAlign w:val="center"/>
                </w:tcPr>
                <w:p w14:paraId="56A8EB3F" w14:textId="3D41FA15" w:rsidR="00625E58" w:rsidRPr="00A5600A" w:rsidRDefault="00625E58" w:rsidP="00321768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A5600A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資格者</w:t>
                  </w:r>
                  <w:r w:rsidR="00A5600A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証</w:t>
                  </w:r>
                  <w:r w:rsidRPr="00A5600A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番号</w:t>
                  </w:r>
                </w:p>
              </w:tc>
              <w:tc>
                <w:tcPr>
                  <w:tcW w:w="4604" w:type="dxa"/>
                  <w:gridSpan w:val="2"/>
                  <w:vAlign w:val="center"/>
                </w:tcPr>
                <w:p w14:paraId="2955A887" w14:textId="77777777" w:rsidR="00625E58" w:rsidRPr="00A5600A" w:rsidRDefault="00625E58" w:rsidP="00486430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</w:p>
              </w:tc>
            </w:tr>
            <w:tr w:rsidR="00625E58" w:rsidRPr="00A5600A" w14:paraId="1A567FC6" w14:textId="77777777" w:rsidTr="00625E58">
              <w:trPr>
                <w:trHeight w:val="459"/>
              </w:trPr>
              <w:tc>
                <w:tcPr>
                  <w:tcW w:w="3087" w:type="dxa"/>
                  <w:vMerge/>
                  <w:vAlign w:val="center"/>
                </w:tcPr>
                <w:p w14:paraId="67C483A9" w14:textId="77777777" w:rsidR="00625E58" w:rsidRPr="00A5600A" w:rsidRDefault="00625E58" w:rsidP="00321768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2016" w:type="dxa"/>
                  <w:vAlign w:val="center"/>
                </w:tcPr>
                <w:p w14:paraId="78FBD8FC" w14:textId="2723CA80" w:rsidR="00625E58" w:rsidRPr="00A5600A" w:rsidRDefault="00625E58" w:rsidP="00321768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A5600A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氏名</w:t>
                  </w:r>
                </w:p>
              </w:tc>
              <w:tc>
                <w:tcPr>
                  <w:tcW w:w="4604" w:type="dxa"/>
                  <w:gridSpan w:val="2"/>
                  <w:vAlign w:val="center"/>
                </w:tcPr>
                <w:p w14:paraId="70C03FA5" w14:textId="77777777" w:rsidR="00625E58" w:rsidRPr="00A5600A" w:rsidRDefault="00625E58" w:rsidP="00486430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</w:p>
              </w:tc>
            </w:tr>
            <w:tr w:rsidR="00625E58" w:rsidRPr="00A5600A" w14:paraId="06670477" w14:textId="77777777" w:rsidTr="00625E58">
              <w:trPr>
                <w:trHeight w:val="459"/>
              </w:trPr>
              <w:tc>
                <w:tcPr>
                  <w:tcW w:w="3087" w:type="dxa"/>
                  <w:vMerge/>
                  <w:vAlign w:val="center"/>
                </w:tcPr>
                <w:p w14:paraId="037098E3" w14:textId="77777777" w:rsidR="00625E58" w:rsidRPr="00A5600A" w:rsidRDefault="00625E58" w:rsidP="00321768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2016" w:type="dxa"/>
                  <w:vAlign w:val="center"/>
                </w:tcPr>
                <w:p w14:paraId="11A5FAA9" w14:textId="77777777" w:rsidR="00625E58" w:rsidRPr="00A5600A" w:rsidRDefault="00625E58" w:rsidP="00321768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A5600A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生年月日</w:t>
                  </w:r>
                </w:p>
              </w:tc>
              <w:tc>
                <w:tcPr>
                  <w:tcW w:w="4604" w:type="dxa"/>
                  <w:gridSpan w:val="2"/>
                  <w:vAlign w:val="center"/>
                </w:tcPr>
                <w:p w14:paraId="278DCFBB" w14:textId="77777777" w:rsidR="00625E58" w:rsidRPr="00A5600A" w:rsidRDefault="00625E58" w:rsidP="00486430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</w:p>
              </w:tc>
            </w:tr>
            <w:tr w:rsidR="00625E58" w:rsidRPr="00A5600A" w14:paraId="2CC79CDF" w14:textId="77777777" w:rsidTr="00625E58">
              <w:trPr>
                <w:trHeight w:val="459"/>
              </w:trPr>
              <w:tc>
                <w:tcPr>
                  <w:tcW w:w="3087" w:type="dxa"/>
                  <w:vMerge w:val="restart"/>
                  <w:vAlign w:val="center"/>
                </w:tcPr>
                <w:p w14:paraId="3923004E" w14:textId="77777777" w:rsidR="00625E58" w:rsidRPr="00A5600A" w:rsidRDefault="00625E58" w:rsidP="00321768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A5600A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訂正事項の新旧</w:t>
                  </w:r>
                </w:p>
              </w:tc>
              <w:tc>
                <w:tcPr>
                  <w:tcW w:w="3310" w:type="dxa"/>
                  <w:gridSpan w:val="2"/>
                  <w:vAlign w:val="center"/>
                </w:tcPr>
                <w:p w14:paraId="0ECF7739" w14:textId="77777777" w:rsidR="00625E58" w:rsidRPr="00A5600A" w:rsidRDefault="00625E58" w:rsidP="00F61640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A5600A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新</w:t>
                  </w:r>
                </w:p>
              </w:tc>
              <w:tc>
                <w:tcPr>
                  <w:tcW w:w="3310" w:type="dxa"/>
                  <w:vAlign w:val="center"/>
                </w:tcPr>
                <w:p w14:paraId="481D72BD" w14:textId="77777777" w:rsidR="00625E58" w:rsidRPr="00A5600A" w:rsidRDefault="00625E58" w:rsidP="00F61640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A5600A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旧</w:t>
                  </w:r>
                </w:p>
              </w:tc>
            </w:tr>
            <w:tr w:rsidR="00625E58" w:rsidRPr="00A5600A" w14:paraId="403B3B07" w14:textId="77777777" w:rsidTr="00625E58">
              <w:trPr>
                <w:trHeight w:val="459"/>
              </w:trPr>
              <w:tc>
                <w:tcPr>
                  <w:tcW w:w="3087" w:type="dxa"/>
                  <w:vMerge/>
                  <w:vAlign w:val="center"/>
                </w:tcPr>
                <w:p w14:paraId="00D9D32F" w14:textId="77777777" w:rsidR="00625E58" w:rsidRPr="00A5600A" w:rsidRDefault="00625E58" w:rsidP="00321768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3310" w:type="dxa"/>
                  <w:gridSpan w:val="2"/>
                  <w:vAlign w:val="center"/>
                </w:tcPr>
                <w:p w14:paraId="3F876015" w14:textId="77777777" w:rsidR="00625E58" w:rsidRPr="00A5600A" w:rsidRDefault="00625E58" w:rsidP="00321768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3310" w:type="dxa"/>
                  <w:vAlign w:val="center"/>
                </w:tcPr>
                <w:p w14:paraId="477DCD56" w14:textId="77777777" w:rsidR="00625E58" w:rsidRPr="00A5600A" w:rsidRDefault="00625E58" w:rsidP="00321768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</w:tbl>
          <w:p w14:paraId="600C66E9" w14:textId="72415B8D" w:rsidR="00130206" w:rsidRPr="00A5600A" w:rsidRDefault="00130206" w:rsidP="00030FDB">
            <w:pPr>
              <w:adjustRightInd w:val="0"/>
              <w:spacing w:afterLines="50" w:after="120" w:line="320" w:lineRule="exact"/>
              <w:ind w:firstLineChars="100" w:firstLine="200"/>
              <w:rPr>
                <w:rFonts w:asciiTheme="minorEastAsia" w:eastAsiaTheme="minorEastAsia" w:hAnsiTheme="minorEastAsia" w:cs="ＭＳ 明朝"/>
                <w:sz w:val="20"/>
                <w:szCs w:val="24"/>
              </w:rPr>
            </w:pPr>
          </w:p>
        </w:tc>
      </w:tr>
    </w:tbl>
    <w:p w14:paraId="40E8CAB2" w14:textId="77777777" w:rsidR="000941A8" w:rsidRPr="00A5600A" w:rsidRDefault="000941A8" w:rsidP="000962F5">
      <w:pPr>
        <w:adjustRightInd w:val="0"/>
        <w:spacing w:line="209" w:lineRule="auto"/>
        <w:ind w:firstLineChars="200" w:firstLine="40"/>
        <w:rPr>
          <w:rFonts w:asciiTheme="minorEastAsia" w:eastAsiaTheme="minorEastAsia" w:hAnsiTheme="minorEastAsia" w:cs="ＭＳ 明朝"/>
          <w:sz w:val="2"/>
        </w:rPr>
      </w:pPr>
    </w:p>
    <w:p w14:paraId="03213171" w14:textId="77777777" w:rsidR="00C00681" w:rsidRDefault="00C00681" w:rsidP="00C00681">
      <w:pPr>
        <w:adjustRightInd w:val="0"/>
        <w:spacing w:after="0" w:line="220" w:lineRule="exact"/>
        <w:jc w:val="right"/>
        <w:rPr>
          <w:rFonts w:asciiTheme="minorEastAsia" w:eastAsiaTheme="minorEastAsia" w:hAnsiTheme="minorEastAsia"/>
        </w:rPr>
      </w:pPr>
    </w:p>
    <w:p w14:paraId="16305EAD" w14:textId="234AAED0" w:rsidR="00497AEC" w:rsidRPr="00497AEC" w:rsidRDefault="00497AEC" w:rsidP="00C00681">
      <w:pPr>
        <w:adjustRightInd w:val="0"/>
        <w:spacing w:after="0" w:line="220" w:lineRule="exact"/>
        <w:jc w:val="right"/>
        <w:rPr>
          <w:rFonts w:asciiTheme="minorEastAsia" w:eastAsiaTheme="minorEastAsia" w:hAnsiTheme="minorEastAsia"/>
        </w:rPr>
      </w:pPr>
      <w:r w:rsidRPr="00497AEC">
        <w:rPr>
          <w:rFonts w:asciiTheme="minorEastAsia" w:eastAsiaTheme="minorEastAsia" w:hAnsiTheme="minorEastAsia" w:hint="eastAsia"/>
        </w:rPr>
        <w:t>資格者証を受領しました。　　受領者サイン＿＿＿＿＿＿＿＿＿＿</w:t>
      </w:r>
      <w:r>
        <w:rPr>
          <w:rFonts w:asciiTheme="minorEastAsia" w:eastAsiaTheme="minorEastAsia" w:hAnsiTheme="minorEastAsia" w:cs="ＭＳ 明朝" w:hint="eastAsia"/>
          <w:kern w:val="0"/>
          <w:sz w:val="20"/>
          <w:szCs w:val="24"/>
        </w:rPr>
        <w:t>（申請時には</w:t>
      </w:r>
      <w:r w:rsidRPr="004E5270">
        <w:rPr>
          <w:rFonts w:asciiTheme="minorEastAsia" w:eastAsiaTheme="minorEastAsia" w:hAnsiTheme="minorEastAsia" w:cs="ＭＳ 明朝" w:hint="eastAsia"/>
          <w:kern w:val="0"/>
          <w:sz w:val="20"/>
          <w:szCs w:val="24"/>
        </w:rPr>
        <w:t>記入しないこと。</w:t>
      </w:r>
      <w:r>
        <w:rPr>
          <w:rFonts w:asciiTheme="minorEastAsia" w:eastAsiaTheme="minorEastAsia" w:hAnsiTheme="minorEastAsia" w:cs="ＭＳ 明朝" w:hint="eastAsia"/>
          <w:kern w:val="0"/>
          <w:sz w:val="20"/>
          <w:szCs w:val="24"/>
        </w:rPr>
        <w:t>）</w:t>
      </w:r>
    </w:p>
    <w:sectPr w:rsidR="00497AEC" w:rsidRPr="00497AEC" w:rsidSect="003D08E4">
      <w:pgSz w:w="11906" w:h="16838" w:code="9"/>
      <w:pgMar w:top="680" w:right="680" w:bottom="680" w:left="851" w:header="720" w:footer="720" w:gutter="0"/>
      <w:cols w:space="720"/>
      <w:docGrid w:linePitch="7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0283D" w14:textId="77777777" w:rsidR="004F10F7" w:rsidRDefault="004F10F7" w:rsidP="00486430">
      <w:pPr>
        <w:spacing w:after="0" w:line="240" w:lineRule="auto"/>
      </w:pPr>
      <w:r>
        <w:separator/>
      </w:r>
    </w:p>
  </w:endnote>
  <w:endnote w:type="continuationSeparator" w:id="0">
    <w:p w14:paraId="6A11E31B" w14:textId="77777777" w:rsidR="004F10F7" w:rsidRDefault="004F10F7" w:rsidP="00486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809CC" w14:textId="77777777" w:rsidR="004F10F7" w:rsidRDefault="004F10F7" w:rsidP="00486430">
      <w:pPr>
        <w:spacing w:after="0" w:line="240" w:lineRule="auto"/>
      </w:pPr>
      <w:r>
        <w:separator/>
      </w:r>
    </w:p>
  </w:footnote>
  <w:footnote w:type="continuationSeparator" w:id="0">
    <w:p w14:paraId="7833EA99" w14:textId="77777777" w:rsidR="004F10F7" w:rsidRDefault="004F10F7" w:rsidP="004864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44F7"/>
    <w:multiLevelType w:val="hybridMultilevel"/>
    <w:tmpl w:val="100AD4CC"/>
    <w:lvl w:ilvl="0" w:tplc="6FC40C88">
      <w:start w:val="1"/>
      <w:numFmt w:val="decimal"/>
      <w:lvlText w:val="（%1）"/>
      <w:lvlJc w:val="left"/>
      <w:pPr>
        <w:ind w:left="9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1" w15:restartNumberingAfterBreak="0">
    <w:nsid w:val="0F8F1210"/>
    <w:multiLevelType w:val="hybridMultilevel"/>
    <w:tmpl w:val="4274C6CC"/>
    <w:lvl w:ilvl="0" w:tplc="CAAE1430">
      <w:start w:val="1"/>
      <w:numFmt w:val="decimal"/>
      <w:lvlText w:val="(%1)"/>
      <w:lvlJc w:val="left"/>
      <w:pPr>
        <w:ind w:left="6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" w15:restartNumberingAfterBreak="0">
    <w:nsid w:val="0FF01C50"/>
    <w:multiLevelType w:val="hybridMultilevel"/>
    <w:tmpl w:val="C0589AC2"/>
    <w:lvl w:ilvl="0" w:tplc="1432FF3E">
      <w:start w:val="1"/>
      <w:numFmt w:val="decimal"/>
      <w:lvlText w:val="注（%1）"/>
      <w:lvlJc w:val="left"/>
      <w:pPr>
        <w:ind w:left="63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3" w15:restartNumberingAfterBreak="0">
    <w:nsid w:val="5C683C35"/>
    <w:multiLevelType w:val="hybridMultilevel"/>
    <w:tmpl w:val="81A8AC18"/>
    <w:lvl w:ilvl="0" w:tplc="FCDACF4E">
      <w:start w:val="1"/>
      <w:numFmt w:val="decimal"/>
      <w:lvlText w:val="注（%1）"/>
      <w:lvlJc w:val="left"/>
      <w:pPr>
        <w:ind w:left="540" w:hanging="420"/>
      </w:pPr>
      <w:rPr>
        <w:rFonts w:eastAsia="BIZ UDゴシック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F126FB0"/>
    <w:multiLevelType w:val="hybridMultilevel"/>
    <w:tmpl w:val="EE18D408"/>
    <w:lvl w:ilvl="0" w:tplc="8FAE9EBA">
      <w:start w:val="1"/>
      <w:numFmt w:val="decimal"/>
      <w:lvlText w:val="注（%1）"/>
      <w:lvlJc w:val="left"/>
      <w:pPr>
        <w:ind w:left="63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49212387">
    <w:abstractNumId w:val="3"/>
  </w:num>
  <w:num w:numId="2" w16cid:durableId="2118015630">
    <w:abstractNumId w:val="2"/>
  </w:num>
  <w:num w:numId="3" w16cid:durableId="1076978319">
    <w:abstractNumId w:val="4"/>
  </w:num>
  <w:num w:numId="4" w16cid:durableId="942037989">
    <w:abstractNumId w:val="1"/>
  </w:num>
  <w:num w:numId="5" w16cid:durableId="7871505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松岡 広樹">
    <w15:presenceInfo w15:providerId="AD" w15:userId="S::matsuoka-h53qp@mlit.go.jp::8f59552d-c7be-4489-bd70-845d30e25d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0"/>
  <w:drawingGridVerticalSpacing w:val="773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145"/>
    <w:rsid w:val="00030FDB"/>
    <w:rsid w:val="00056453"/>
    <w:rsid w:val="00065709"/>
    <w:rsid w:val="00067304"/>
    <w:rsid w:val="000844B8"/>
    <w:rsid w:val="000929F2"/>
    <w:rsid w:val="000941A8"/>
    <w:rsid w:val="000962F5"/>
    <w:rsid w:val="000C4145"/>
    <w:rsid w:val="000E148C"/>
    <w:rsid w:val="00130206"/>
    <w:rsid w:val="001B3287"/>
    <w:rsid w:val="00204DFA"/>
    <w:rsid w:val="00240F14"/>
    <w:rsid w:val="0024564C"/>
    <w:rsid w:val="002E53D3"/>
    <w:rsid w:val="002F0A4B"/>
    <w:rsid w:val="00303EBE"/>
    <w:rsid w:val="00317797"/>
    <w:rsid w:val="00317D44"/>
    <w:rsid w:val="00321768"/>
    <w:rsid w:val="003306E5"/>
    <w:rsid w:val="00343F73"/>
    <w:rsid w:val="003B04DE"/>
    <w:rsid w:val="003B2BA6"/>
    <w:rsid w:val="003D08E4"/>
    <w:rsid w:val="00435AEF"/>
    <w:rsid w:val="00473766"/>
    <w:rsid w:val="00486430"/>
    <w:rsid w:val="00497AEC"/>
    <w:rsid w:val="004F10F7"/>
    <w:rsid w:val="0051044B"/>
    <w:rsid w:val="00552711"/>
    <w:rsid w:val="00566F1C"/>
    <w:rsid w:val="00572E30"/>
    <w:rsid w:val="005A219E"/>
    <w:rsid w:val="005B2B64"/>
    <w:rsid w:val="005B2F92"/>
    <w:rsid w:val="005F51C4"/>
    <w:rsid w:val="005F7370"/>
    <w:rsid w:val="00602268"/>
    <w:rsid w:val="00607C52"/>
    <w:rsid w:val="00625E58"/>
    <w:rsid w:val="006365B9"/>
    <w:rsid w:val="00692CB2"/>
    <w:rsid w:val="006D0135"/>
    <w:rsid w:val="006D3414"/>
    <w:rsid w:val="006F3BA0"/>
    <w:rsid w:val="00711F18"/>
    <w:rsid w:val="00752F24"/>
    <w:rsid w:val="007A17C1"/>
    <w:rsid w:val="007D483C"/>
    <w:rsid w:val="0083034A"/>
    <w:rsid w:val="00893D92"/>
    <w:rsid w:val="008F2449"/>
    <w:rsid w:val="00903047"/>
    <w:rsid w:val="009205C0"/>
    <w:rsid w:val="00987950"/>
    <w:rsid w:val="009D3378"/>
    <w:rsid w:val="009D7AFA"/>
    <w:rsid w:val="009F5EF5"/>
    <w:rsid w:val="00A20657"/>
    <w:rsid w:val="00A2109C"/>
    <w:rsid w:val="00A5600A"/>
    <w:rsid w:val="00AA4D1A"/>
    <w:rsid w:val="00AB6A96"/>
    <w:rsid w:val="00AB7D2F"/>
    <w:rsid w:val="00AB7E59"/>
    <w:rsid w:val="00AD7ECF"/>
    <w:rsid w:val="00AE1E34"/>
    <w:rsid w:val="00B235DA"/>
    <w:rsid w:val="00B96BB2"/>
    <w:rsid w:val="00BC4A7B"/>
    <w:rsid w:val="00BC6A00"/>
    <w:rsid w:val="00BF5789"/>
    <w:rsid w:val="00C00555"/>
    <w:rsid w:val="00C00681"/>
    <w:rsid w:val="00C50E64"/>
    <w:rsid w:val="00C87918"/>
    <w:rsid w:val="00C96B30"/>
    <w:rsid w:val="00CB3FF1"/>
    <w:rsid w:val="00CB4B56"/>
    <w:rsid w:val="00CE17E1"/>
    <w:rsid w:val="00CF4EB4"/>
    <w:rsid w:val="00D72FA4"/>
    <w:rsid w:val="00D776D4"/>
    <w:rsid w:val="00DA1541"/>
    <w:rsid w:val="00DA75F7"/>
    <w:rsid w:val="00DD1393"/>
    <w:rsid w:val="00E20BBC"/>
    <w:rsid w:val="00E351FD"/>
    <w:rsid w:val="00E405EA"/>
    <w:rsid w:val="00E44166"/>
    <w:rsid w:val="00E87939"/>
    <w:rsid w:val="00F07E34"/>
    <w:rsid w:val="00F144B3"/>
    <w:rsid w:val="00F61640"/>
    <w:rsid w:val="00F75CFA"/>
    <w:rsid w:val="00F763D5"/>
    <w:rsid w:val="00FD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58D88"/>
  <w15:docId w15:val="{6B8D5E3C-D0C6-47A7-BB9F-2FE0FA535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4061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Times New Roman" w:eastAsia="Times New Roman" w:hAnsi="Times New Roman" w:cs="Times New Roman"/>
      <w:color w:val="000000"/>
      <w:sz w:val="21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3B04DE"/>
    <w:pPr>
      <w:ind w:leftChars="400" w:left="840"/>
    </w:pPr>
  </w:style>
  <w:style w:type="table" w:styleId="a4">
    <w:name w:val="Table Grid"/>
    <w:basedOn w:val="a1"/>
    <w:uiPriority w:val="39"/>
    <w:rsid w:val="00303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864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86430"/>
    <w:rPr>
      <w:rFonts w:ascii="Calibri" w:eastAsia="Calibri" w:hAnsi="Calibri" w:cs="Calibri"/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48643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86430"/>
    <w:rPr>
      <w:rFonts w:ascii="Calibri" w:eastAsia="Calibri" w:hAnsi="Calibri" w:cs="Calibri"/>
      <w:color w:val="000000"/>
      <w:sz w:val="22"/>
    </w:rPr>
  </w:style>
  <w:style w:type="paragraph" w:styleId="a9">
    <w:name w:val="Revision"/>
    <w:hidden/>
    <w:uiPriority w:val="99"/>
    <w:semiHidden/>
    <w:rsid w:val="00CB4B56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people.xml" Type="http://schemas.microsoft.com/office/2011/relationships/peop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6C40F-A6A8-45B4-A59F-381BBA5CA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432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